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12C2C" w14:textId="62738D7B" w:rsidR="00AB57CD" w:rsidRPr="00FA4522" w:rsidRDefault="003C5B30" w:rsidP="00AB57CD">
      <w:pPr>
        <w:jc w:val="center"/>
        <w:rPr>
          <w:rFonts w:ascii="Arial" w:hAnsi="Arial" w:cs="Arial"/>
          <w:sz w:val="32"/>
          <w:szCs w:val="22"/>
        </w:rPr>
      </w:pPr>
      <w:r w:rsidRPr="00FA4522">
        <w:rPr>
          <w:rFonts w:ascii="Arial" w:hAnsi="Arial" w:cs="Arial"/>
          <w:bCs/>
          <w:sz w:val="32"/>
          <w:szCs w:val="22"/>
        </w:rPr>
        <w:t>Modeling</w:t>
      </w:r>
      <w:r w:rsidR="00AB57CD" w:rsidRPr="00FA4522">
        <w:rPr>
          <w:rFonts w:ascii="Arial" w:hAnsi="Arial" w:cs="Arial"/>
          <w:bCs/>
          <w:sz w:val="32"/>
          <w:szCs w:val="22"/>
        </w:rPr>
        <w:t xml:space="preserve"> techniques for assessing outcomes from </w:t>
      </w:r>
      <w:r w:rsidRPr="00FA4522">
        <w:rPr>
          <w:rFonts w:ascii="Arial" w:hAnsi="Arial" w:cs="Arial"/>
          <w:bCs/>
          <w:sz w:val="32"/>
          <w:szCs w:val="22"/>
        </w:rPr>
        <w:t xml:space="preserve">various </w:t>
      </w:r>
      <w:r w:rsidR="007B545C" w:rsidRPr="00FA4522">
        <w:rPr>
          <w:rFonts w:ascii="Arial" w:hAnsi="Arial" w:cs="Arial"/>
          <w:bCs/>
          <w:sz w:val="32"/>
          <w:szCs w:val="22"/>
        </w:rPr>
        <w:t>i</w:t>
      </w:r>
      <w:r w:rsidR="00AB57CD" w:rsidRPr="00FA4522">
        <w:rPr>
          <w:rFonts w:ascii="Arial" w:hAnsi="Arial" w:cs="Arial"/>
          <w:bCs/>
          <w:sz w:val="32"/>
          <w:szCs w:val="22"/>
        </w:rPr>
        <w:t xml:space="preserve">ntroductory </w:t>
      </w:r>
      <w:r w:rsidR="007B545C" w:rsidRPr="00FA4522">
        <w:rPr>
          <w:rFonts w:ascii="Arial" w:hAnsi="Arial" w:cs="Arial"/>
          <w:bCs/>
          <w:sz w:val="32"/>
          <w:szCs w:val="22"/>
        </w:rPr>
        <w:t>s</w:t>
      </w:r>
      <w:r w:rsidR="00AB57CD" w:rsidRPr="00FA4522">
        <w:rPr>
          <w:rFonts w:ascii="Arial" w:hAnsi="Arial" w:cs="Arial"/>
          <w:bCs/>
          <w:sz w:val="32"/>
          <w:szCs w:val="22"/>
        </w:rPr>
        <w:t xml:space="preserve">tatistics </w:t>
      </w:r>
      <w:r w:rsidR="007B545C" w:rsidRPr="00FA4522">
        <w:rPr>
          <w:rFonts w:ascii="Arial" w:hAnsi="Arial" w:cs="Arial"/>
          <w:bCs/>
          <w:sz w:val="32"/>
          <w:szCs w:val="22"/>
        </w:rPr>
        <w:t xml:space="preserve">curricula </w:t>
      </w:r>
      <w:r w:rsidR="00AB57CD" w:rsidRPr="00FA4522">
        <w:rPr>
          <w:rFonts w:ascii="Arial" w:hAnsi="Arial" w:cs="Arial"/>
          <w:bCs/>
          <w:sz w:val="32"/>
          <w:szCs w:val="22"/>
        </w:rPr>
        <w:t xml:space="preserve">in a </w:t>
      </w:r>
      <w:r w:rsidR="007B545C" w:rsidRPr="00FA4522">
        <w:rPr>
          <w:rFonts w:ascii="Arial" w:hAnsi="Arial" w:cs="Arial"/>
          <w:bCs/>
          <w:sz w:val="32"/>
          <w:szCs w:val="22"/>
        </w:rPr>
        <w:t>s</w:t>
      </w:r>
      <w:r w:rsidR="00AB57CD" w:rsidRPr="00FA4522">
        <w:rPr>
          <w:rFonts w:ascii="Arial" w:hAnsi="Arial" w:cs="Arial"/>
          <w:bCs/>
          <w:sz w:val="32"/>
          <w:szCs w:val="22"/>
        </w:rPr>
        <w:t xml:space="preserve">econd </w:t>
      </w:r>
      <w:r w:rsidR="007B545C" w:rsidRPr="00FA4522">
        <w:rPr>
          <w:rFonts w:ascii="Arial" w:hAnsi="Arial" w:cs="Arial"/>
          <w:bCs/>
          <w:sz w:val="32"/>
          <w:szCs w:val="22"/>
        </w:rPr>
        <w:t>s</w:t>
      </w:r>
      <w:r w:rsidR="00AB57CD" w:rsidRPr="00FA4522">
        <w:rPr>
          <w:rFonts w:ascii="Arial" w:hAnsi="Arial" w:cs="Arial"/>
          <w:bCs/>
          <w:sz w:val="32"/>
          <w:szCs w:val="22"/>
        </w:rPr>
        <w:t xml:space="preserve">tatistics </w:t>
      </w:r>
      <w:r w:rsidR="007B545C" w:rsidRPr="00FA4522">
        <w:rPr>
          <w:rFonts w:ascii="Arial" w:hAnsi="Arial" w:cs="Arial"/>
          <w:bCs/>
          <w:sz w:val="32"/>
          <w:szCs w:val="22"/>
        </w:rPr>
        <w:t>c</w:t>
      </w:r>
      <w:r w:rsidR="00AB57CD" w:rsidRPr="00FA4522">
        <w:rPr>
          <w:rFonts w:ascii="Arial" w:hAnsi="Arial" w:cs="Arial"/>
          <w:bCs/>
          <w:sz w:val="32"/>
          <w:szCs w:val="22"/>
        </w:rPr>
        <w:t>ourse</w:t>
      </w:r>
    </w:p>
    <w:p w14:paraId="56185B77" w14:textId="77777777" w:rsidR="00AB57CD" w:rsidRPr="00FA4522" w:rsidRDefault="00AB57CD" w:rsidP="00AB57CD">
      <w:pPr>
        <w:jc w:val="center"/>
        <w:rPr>
          <w:rFonts w:ascii="Arial" w:hAnsi="Arial" w:cs="Arial"/>
          <w:sz w:val="36"/>
          <w:szCs w:val="22"/>
        </w:rPr>
      </w:pPr>
    </w:p>
    <w:p w14:paraId="7E213753" w14:textId="6DBC51A7" w:rsidR="00AB57CD" w:rsidRPr="00FA4522" w:rsidRDefault="00AB57CD" w:rsidP="00AB57CD">
      <w:pPr>
        <w:rPr>
          <w:rFonts w:ascii="Arial" w:hAnsi="Arial" w:cs="Arial"/>
          <w:sz w:val="36"/>
          <w:szCs w:val="22"/>
        </w:rPr>
      </w:pPr>
    </w:p>
    <w:p w14:paraId="5B54770B" w14:textId="77777777" w:rsidR="00AB57CD" w:rsidRPr="000A64C0" w:rsidRDefault="00AB57CD" w:rsidP="00AB57CD">
      <w:pPr>
        <w:rPr>
          <w:rFonts w:ascii="Arial" w:hAnsi="Arial" w:cs="Arial"/>
          <w:b/>
          <w:sz w:val="28"/>
          <w:szCs w:val="22"/>
        </w:rPr>
      </w:pPr>
    </w:p>
    <w:p w14:paraId="5267BFA1" w14:textId="77777777" w:rsidR="00AB57CD" w:rsidRPr="000A64C0" w:rsidRDefault="00AB57CD" w:rsidP="00AB57CD">
      <w:pPr>
        <w:rPr>
          <w:rFonts w:ascii="Arial" w:hAnsi="Arial" w:cs="Arial"/>
          <w:b/>
          <w:sz w:val="28"/>
          <w:szCs w:val="22"/>
        </w:rPr>
      </w:pPr>
    </w:p>
    <w:p w14:paraId="712F6D22" w14:textId="77777777" w:rsidR="00AB57CD" w:rsidRPr="000A64C0" w:rsidRDefault="00AB57CD" w:rsidP="00AB57CD">
      <w:pPr>
        <w:rPr>
          <w:rFonts w:ascii="Arial" w:hAnsi="Arial" w:cs="Arial"/>
          <w:b/>
          <w:sz w:val="22"/>
          <w:szCs w:val="22"/>
        </w:rPr>
      </w:pPr>
    </w:p>
    <w:p w14:paraId="437AB5E6" w14:textId="77777777" w:rsidR="00AB57CD" w:rsidRPr="000A64C0" w:rsidRDefault="00AB57CD" w:rsidP="00AB57CD">
      <w:pPr>
        <w:rPr>
          <w:rFonts w:ascii="Arial" w:hAnsi="Arial" w:cs="Arial"/>
          <w:b/>
          <w:sz w:val="22"/>
          <w:szCs w:val="22"/>
        </w:rPr>
      </w:pPr>
    </w:p>
    <w:p w14:paraId="55A11ED5" w14:textId="77777777" w:rsidR="00AB57CD" w:rsidRPr="000A64C0" w:rsidRDefault="00AB57CD" w:rsidP="00AB57CD">
      <w:pPr>
        <w:rPr>
          <w:rFonts w:ascii="Arial" w:hAnsi="Arial" w:cs="Arial"/>
          <w:b/>
          <w:sz w:val="22"/>
          <w:szCs w:val="22"/>
        </w:rPr>
      </w:pPr>
    </w:p>
    <w:p w14:paraId="2128A8E6" w14:textId="77777777" w:rsidR="00AB57CD" w:rsidRPr="000A64C0" w:rsidRDefault="00AB57CD" w:rsidP="00AB57CD">
      <w:pPr>
        <w:rPr>
          <w:rFonts w:ascii="Arial" w:hAnsi="Arial" w:cs="Arial"/>
          <w:b/>
          <w:sz w:val="22"/>
          <w:szCs w:val="22"/>
        </w:rPr>
      </w:pPr>
    </w:p>
    <w:p w14:paraId="2FE43907" w14:textId="77777777" w:rsidR="00AB57CD" w:rsidRPr="000A64C0" w:rsidRDefault="00AB57CD" w:rsidP="00AB57CD">
      <w:pPr>
        <w:rPr>
          <w:rFonts w:ascii="Arial" w:hAnsi="Arial" w:cs="Arial"/>
          <w:b/>
          <w:sz w:val="22"/>
          <w:szCs w:val="22"/>
        </w:rPr>
      </w:pPr>
    </w:p>
    <w:p w14:paraId="616C813B" w14:textId="77777777" w:rsidR="00AB57CD" w:rsidRDefault="00AB57CD" w:rsidP="00AB57CD">
      <w:pPr>
        <w:rPr>
          <w:rFonts w:ascii="Arial" w:hAnsi="Arial" w:cs="Arial"/>
          <w:b/>
          <w:sz w:val="22"/>
          <w:szCs w:val="22"/>
        </w:rPr>
      </w:pPr>
    </w:p>
    <w:p w14:paraId="3F89CB4B" w14:textId="77777777" w:rsidR="006B130E" w:rsidRDefault="006B130E" w:rsidP="00AB57CD">
      <w:pPr>
        <w:rPr>
          <w:rFonts w:ascii="Arial" w:hAnsi="Arial" w:cs="Arial"/>
          <w:b/>
          <w:sz w:val="22"/>
          <w:szCs w:val="22"/>
        </w:rPr>
      </w:pPr>
    </w:p>
    <w:p w14:paraId="4D62AEF5" w14:textId="77777777" w:rsidR="006B130E" w:rsidRPr="000A64C0" w:rsidRDefault="006B130E" w:rsidP="00AB57CD">
      <w:pPr>
        <w:rPr>
          <w:rFonts w:ascii="Arial" w:hAnsi="Arial" w:cs="Arial"/>
          <w:b/>
          <w:sz w:val="22"/>
          <w:szCs w:val="22"/>
        </w:rPr>
      </w:pPr>
    </w:p>
    <w:p w14:paraId="1AA69D69" w14:textId="77777777" w:rsidR="00AB57CD" w:rsidRPr="000A64C0" w:rsidRDefault="00AB57CD" w:rsidP="00AB57CD">
      <w:pPr>
        <w:rPr>
          <w:rFonts w:ascii="Arial" w:hAnsi="Arial" w:cs="Arial"/>
          <w:b/>
          <w:sz w:val="22"/>
          <w:szCs w:val="22"/>
        </w:rPr>
      </w:pPr>
    </w:p>
    <w:p w14:paraId="57865A09" w14:textId="77777777" w:rsidR="0002566F" w:rsidRPr="003744EB" w:rsidRDefault="0002566F" w:rsidP="0002566F">
      <w:pPr>
        <w:outlineLvl w:val="0"/>
        <w:rPr>
          <w:rFonts w:ascii="Arial" w:hAnsi="Arial" w:cs="Arial"/>
          <w:sz w:val="22"/>
          <w:szCs w:val="22"/>
        </w:rPr>
      </w:pPr>
      <w:r w:rsidRPr="003744EB">
        <w:rPr>
          <w:rFonts w:ascii="Arial" w:hAnsi="Arial" w:cs="Arial"/>
          <w:sz w:val="22"/>
          <w:szCs w:val="22"/>
        </w:rPr>
        <w:t>Abstract:</w:t>
      </w:r>
    </w:p>
    <w:p w14:paraId="04F18AFB" w14:textId="6B9A819C" w:rsidR="00AB57CD" w:rsidRDefault="00AB57CD" w:rsidP="00AB57CD">
      <w:pPr>
        <w:rPr>
          <w:rFonts w:ascii="Arial" w:hAnsi="Arial" w:cs="Arial"/>
          <w:b/>
          <w:sz w:val="22"/>
          <w:szCs w:val="22"/>
        </w:rPr>
      </w:pPr>
    </w:p>
    <w:p w14:paraId="216B2F7D" w14:textId="7E473835" w:rsidR="0002566F" w:rsidRPr="00350264" w:rsidRDefault="0002566F" w:rsidP="00AB57CD">
      <w:pPr>
        <w:rPr>
          <w:rFonts w:ascii="Arial" w:hAnsi="Arial" w:cs="Arial"/>
          <w:sz w:val="22"/>
          <w:szCs w:val="22"/>
        </w:rPr>
      </w:pPr>
      <w:r>
        <w:rPr>
          <w:rFonts w:ascii="Arial" w:hAnsi="Arial" w:cs="Arial"/>
          <w:b/>
          <w:sz w:val="22"/>
          <w:szCs w:val="22"/>
        </w:rPr>
        <w:tab/>
      </w:r>
      <w:r>
        <w:rPr>
          <w:rFonts w:ascii="Arial" w:hAnsi="Arial" w:cs="Arial"/>
          <w:sz w:val="22"/>
          <w:szCs w:val="22"/>
        </w:rPr>
        <w:t xml:space="preserve">Statistics education is </w:t>
      </w:r>
      <w:r w:rsidR="007F2620">
        <w:rPr>
          <w:rFonts w:ascii="Arial" w:hAnsi="Arial" w:cs="Arial"/>
          <w:sz w:val="22"/>
          <w:szCs w:val="22"/>
        </w:rPr>
        <w:t xml:space="preserve">a new and evolving </w:t>
      </w:r>
      <w:r w:rsidR="00F4505B">
        <w:rPr>
          <w:rFonts w:ascii="Arial" w:hAnsi="Arial" w:cs="Arial"/>
          <w:sz w:val="22"/>
          <w:szCs w:val="22"/>
        </w:rPr>
        <w:t>area of research</w:t>
      </w:r>
      <w:r w:rsidR="007F2620">
        <w:rPr>
          <w:rFonts w:ascii="Arial" w:hAnsi="Arial" w:cs="Arial"/>
          <w:sz w:val="22"/>
          <w:szCs w:val="22"/>
        </w:rPr>
        <w:t>, both in terms of curriculum development and assessment of the impacts of changing statistics</w:t>
      </w:r>
      <w:r w:rsidR="00EC4688">
        <w:rPr>
          <w:rFonts w:ascii="Arial" w:hAnsi="Arial" w:cs="Arial"/>
          <w:sz w:val="22"/>
          <w:szCs w:val="22"/>
        </w:rPr>
        <w:t xml:space="preserve"> curriculum</w:t>
      </w:r>
      <w:r w:rsidR="00F4505B">
        <w:rPr>
          <w:rFonts w:ascii="Arial" w:hAnsi="Arial" w:cs="Arial"/>
          <w:sz w:val="22"/>
          <w:szCs w:val="22"/>
        </w:rPr>
        <w:t xml:space="preserve">. </w:t>
      </w:r>
      <w:r w:rsidR="007953DE">
        <w:rPr>
          <w:rFonts w:ascii="Arial" w:hAnsi="Arial" w:cs="Arial"/>
          <w:sz w:val="22"/>
          <w:szCs w:val="22"/>
        </w:rPr>
        <w:t>N</w:t>
      </w:r>
      <w:r>
        <w:rPr>
          <w:rFonts w:ascii="Arial" w:hAnsi="Arial" w:cs="Arial"/>
          <w:sz w:val="22"/>
          <w:szCs w:val="22"/>
        </w:rPr>
        <w:t xml:space="preserve">ew </w:t>
      </w:r>
      <w:r w:rsidR="006B130E">
        <w:rPr>
          <w:rFonts w:ascii="Arial" w:hAnsi="Arial" w:cs="Arial"/>
          <w:sz w:val="22"/>
          <w:szCs w:val="22"/>
        </w:rPr>
        <w:t>simulation</w:t>
      </w:r>
      <w:r w:rsidR="007F2620">
        <w:rPr>
          <w:rFonts w:ascii="Arial" w:hAnsi="Arial" w:cs="Arial"/>
          <w:sz w:val="22"/>
          <w:szCs w:val="22"/>
        </w:rPr>
        <w:t>-</w:t>
      </w:r>
      <w:r w:rsidR="006B130E">
        <w:rPr>
          <w:rFonts w:ascii="Arial" w:hAnsi="Arial" w:cs="Arial"/>
          <w:sz w:val="22"/>
          <w:szCs w:val="22"/>
        </w:rPr>
        <w:t>based</w:t>
      </w:r>
      <w:r w:rsidR="007F2620">
        <w:rPr>
          <w:rFonts w:ascii="Arial" w:hAnsi="Arial" w:cs="Arial"/>
          <w:sz w:val="22"/>
          <w:szCs w:val="22"/>
        </w:rPr>
        <w:t>, active-learning</w:t>
      </w:r>
      <w:r w:rsidR="006B130E">
        <w:rPr>
          <w:rFonts w:ascii="Arial" w:hAnsi="Arial" w:cs="Arial"/>
          <w:sz w:val="22"/>
          <w:szCs w:val="22"/>
        </w:rPr>
        <w:t xml:space="preserve"> curricula </w:t>
      </w:r>
      <w:r w:rsidR="00F4505B">
        <w:rPr>
          <w:rFonts w:ascii="Arial" w:hAnsi="Arial" w:cs="Arial"/>
          <w:sz w:val="22"/>
          <w:szCs w:val="22"/>
        </w:rPr>
        <w:t xml:space="preserve">have </w:t>
      </w:r>
      <w:r w:rsidR="007953DE">
        <w:rPr>
          <w:rFonts w:ascii="Arial" w:hAnsi="Arial" w:cs="Arial"/>
          <w:sz w:val="22"/>
          <w:szCs w:val="22"/>
        </w:rPr>
        <w:t xml:space="preserve">recently </w:t>
      </w:r>
      <w:r w:rsidR="00F4505B">
        <w:rPr>
          <w:rFonts w:ascii="Arial" w:hAnsi="Arial" w:cs="Arial"/>
          <w:sz w:val="22"/>
          <w:szCs w:val="22"/>
        </w:rPr>
        <w:t xml:space="preserve">been developed </w:t>
      </w:r>
      <w:r>
        <w:rPr>
          <w:rFonts w:ascii="Arial" w:hAnsi="Arial" w:cs="Arial"/>
          <w:sz w:val="22"/>
          <w:szCs w:val="22"/>
        </w:rPr>
        <w:t>for introductory statistics</w:t>
      </w:r>
      <w:r w:rsidR="007F2620">
        <w:rPr>
          <w:rFonts w:ascii="Arial" w:hAnsi="Arial" w:cs="Arial"/>
          <w:sz w:val="22"/>
          <w:szCs w:val="22"/>
        </w:rPr>
        <w:t xml:space="preserve">. </w:t>
      </w:r>
      <w:r w:rsidR="00F4505B">
        <w:rPr>
          <w:rFonts w:ascii="Arial" w:hAnsi="Arial" w:cs="Arial"/>
          <w:sz w:val="22"/>
          <w:szCs w:val="22"/>
        </w:rPr>
        <w:t>Recent work has suggested that these new teaching methods are improving student success rates in</w:t>
      </w:r>
      <w:r w:rsidR="00940FFF">
        <w:rPr>
          <w:rFonts w:ascii="Arial" w:hAnsi="Arial" w:cs="Arial"/>
          <w:sz w:val="22"/>
          <w:szCs w:val="22"/>
        </w:rPr>
        <w:t xml:space="preserve"> the</w:t>
      </w:r>
      <w:r w:rsidR="00F4505B">
        <w:rPr>
          <w:rFonts w:ascii="Arial" w:hAnsi="Arial" w:cs="Arial"/>
          <w:sz w:val="22"/>
          <w:szCs w:val="22"/>
        </w:rPr>
        <w:t xml:space="preserve"> </w:t>
      </w:r>
      <w:r w:rsidR="007953DE">
        <w:rPr>
          <w:rFonts w:ascii="Arial" w:hAnsi="Arial" w:cs="Arial"/>
          <w:sz w:val="22"/>
          <w:szCs w:val="22"/>
        </w:rPr>
        <w:t>introductory</w:t>
      </w:r>
      <w:r w:rsidR="00F4505B">
        <w:rPr>
          <w:rFonts w:ascii="Arial" w:hAnsi="Arial" w:cs="Arial"/>
          <w:sz w:val="22"/>
          <w:szCs w:val="22"/>
        </w:rPr>
        <w:t xml:space="preserve"> course, but l</w:t>
      </w:r>
      <w:r w:rsidR="008A057C">
        <w:rPr>
          <w:rFonts w:ascii="Arial" w:hAnsi="Arial" w:cs="Arial"/>
          <w:sz w:val="22"/>
          <w:szCs w:val="22"/>
        </w:rPr>
        <w:t>ittle</w:t>
      </w:r>
      <w:r w:rsidR="00F4505B">
        <w:rPr>
          <w:rFonts w:ascii="Arial" w:hAnsi="Arial" w:cs="Arial"/>
          <w:sz w:val="22"/>
          <w:szCs w:val="22"/>
        </w:rPr>
        <w:t xml:space="preserve"> is known about the impacts on student</w:t>
      </w:r>
      <w:r w:rsidR="007953DE">
        <w:rPr>
          <w:rFonts w:ascii="Arial" w:hAnsi="Arial" w:cs="Arial"/>
          <w:sz w:val="22"/>
          <w:szCs w:val="22"/>
        </w:rPr>
        <w:t>s</w:t>
      </w:r>
      <w:r w:rsidR="00F4505B">
        <w:rPr>
          <w:rFonts w:ascii="Arial" w:hAnsi="Arial" w:cs="Arial"/>
          <w:sz w:val="22"/>
          <w:szCs w:val="22"/>
        </w:rPr>
        <w:t xml:space="preserve"> in a second course. </w:t>
      </w:r>
      <w:r w:rsidR="00940FFF">
        <w:rPr>
          <w:rFonts w:ascii="Arial" w:hAnsi="Arial" w:cs="Arial"/>
          <w:sz w:val="22"/>
          <w:szCs w:val="22"/>
        </w:rPr>
        <w:t>We use data from a university that has been introducing various versions of new curricula alongside traditional approaches to</w:t>
      </w:r>
      <w:r w:rsidR="00F4505B">
        <w:rPr>
          <w:rFonts w:ascii="Arial" w:hAnsi="Arial" w:cs="Arial"/>
          <w:sz w:val="22"/>
          <w:szCs w:val="22"/>
        </w:rPr>
        <w:t xml:space="preserve"> </w:t>
      </w:r>
      <w:r w:rsidR="006B130E">
        <w:rPr>
          <w:rFonts w:ascii="Arial" w:hAnsi="Arial" w:cs="Arial"/>
          <w:sz w:val="22"/>
          <w:szCs w:val="22"/>
        </w:rPr>
        <w:t>assess</w:t>
      </w:r>
      <w:r w:rsidR="00F4505B">
        <w:rPr>
          <w:rFonts w:ascii="Arial" w:hAnsi="Arial" w:cs="Arial"/>
          <w:sz w:val="22"/>
          <w:szCs w:val="22"/>
        </w:rPr>
        <w:t xml:space="preserve"> the impacts of three different curricula </w:t>
      </w:r>
      <w:r w:rsidR="006B130E">
        <w:rPr>
          <w:rFonts w:ascii="Arial" w:hAnsi="Arial" w:cs="Arial"/>
          <w:sz w:val="22"/>
          <w:szCs w:val="22"/>
        </w:rPr>
        <w:t xml:space="preserve">on student performance in a second course. We model student performance as </w:t>
      </w:r>
      <w:r w:rsidR="007953DE">
        <w:rPr>
          <w:rFonts w:ascii="Arial" w:hAnsi="Arial" w:cs="Arial"/>
          <w:sz w:val="22"/>
          <w:szCs w:val="22"/>
        </w:rPr>
        <w:t>quantitative</w:t>
      </w:r>
      <w:r w:rsidR="006B130E">
        <w:rPr>
          <w:rFonts w:ascii="Arial" w:hAnsi="Arial" w:cs="Arial"/>
          <w:sz w:val="22"/>
          <w:szCs w:val="22"/>
        </w:rPr>
        <w:t>, censored, ordinal, and binary response</w:t>
      </w:r>
      <w:r w:rsidR="007953DE">
        <w:rPr>
          <w:rFonts w:ascii="Arial" w:hAnsi="Arial" w:cs="Arial"/>
          <w:sz w:val="22"/>
          <w:szCs w:val="22"/>
        </w:rPr>
        <w:t>s</w:t>
      </w:r>
      <w:r w:rsidR="006B130E">
        <w:rPr>
          <w:rFonts w:ascii="Arial" w:hAnsi="Arial" w:cs="Arial"/>
          <w:sz w:val="22"/>
          <w:szCs w:val="22"/>
        </w:rPr>
        <w:t xml:space="preserve">, and </w:t>
      </w:r>
      <w:r w:rsidR="008A057C">
        <w:rPr>
          <w:rFonts w:ascii="Arial" w:hAnsi="Arial" w:cs="Arial"/>
          <w:sz w:val="22"/>
          <w:szCs w:val="22"/>
        </w:rPr>
        <w:t>compare the different modeling approaches</w:t>
      </w:r>
      <w:r w:rsidR="006B130E">
        <w:rPr>
          <w:rFonts w:ascii="Arial" w:hAnsi="Arial" w:cs="Arial"/>
          <w:sz w:val="22"/>
          <w:szCs w:val="22"/>
        </w:rPr>
        <w:t xml:space="preserve">. We find consistent evidence that students who take </w:t>
      </w:r>
      <w:r w:rsidR="007953DE">
        <w:rPr>
          <w:rFonts w:ascii="Arial" w:hAnsi="Arial" w:cs="Arial"/>
          <w:sz w:val="22"/>
          <w:szCs w:val="22"/>
        </w:rPr>
        <w:t>randomization-based</w:t>
      </w:r>
      <w:r w:rsidR="006B130E">
        <w:rPr>
          <w:rFonts w:ascii="Arial" w:hAnsi="Arial" w:cs="Arial"/>
          <w:sz w:val="22"/>
          <w:szCs w:val="22"/>
        </w:rPr>
        <w:t xml:space="preserve"> course</w:t>
      </w:r>
      <w:r w:rsidR="007953DE">
        <w:rPr>
          <w:rFonts w:ascii="Arial" w:hAnsi="Arial" w:cs="Arial"/>
          <w:sz w:val="22"/>
          <w:szCs w:val="22"/>
        </w:rPr>
        <w:t>s</w:t>
      </w:r>
      <w:r w:rsidR="006B130E">
        <w:rPr>
          <w:rFonts w:ascii="Arial" w:hAnsi="Arial" w:cs="Arial"/>
          <w:sz w:val="22"/>
          <w:szCs w:val="22"/>
        </w:rPr>
        <w:t xml:space="preserve"> have lower performances in a second statistics course on average</w:t>
      </w:r>
      <w:r w:rsidR="007953DE">
        <w:rPr>
          <w:rFonts w:ascii="Arial" w:hAnsi="Arial" w:cs="Arial"/>
          <w:sz w:val="22"/>
          <w:szCs w:val="22"/>
        </w:rPr>
        <w:t>,</w:t>
      </w:r>
      <w:r w:rsidR="008A057C">
        <w:rPr>
          <w:rFonts w:ascii="Arial" w:hAnsi="Arial" w:cs="Arial"/>
          <w:sz w:val="22"/>
          <w:szCs w:val="22"/>
        </w:rPr>
        <w:t xml:space="preserve"> but these differences are small relative to th</w:t>
      </w:r>
      <w:r w:rsidR="007953DE">
        <w:rPr>
          <w:rFonts w:ascii="Arial" w:hAnsi="Arial" w:cs="Arial"/>
          <w:sz w:val="22"/>
          <w:szCs w:val="22"/>
        </w:rPr>
        <w:t>ose</w:t>
      </w:r>
      <w:r w:rsidR="008A057C">
        <w:rPr>
          <w:rFonts w:ascii="Arial" w:hAnsi="Arial" w:cs="Arial"/>
          <w:sz w:val="22"/>
          <w:szCs w:val="22"/>
        </w:rPr>
        <w:t xml:space="preserve"> based on students’ prior grades</w:t>
      </w:r>
      <w:r w:rsidR="006B130E">
        <w:rPr>
          <w:rFonts w:ascii="Arial" w:hAnsi="Arial" w:cs="Arial"/>
          <w:sz w:val="22"/>
          <w:szCs w:val="22"/>
        </w:rPr>
        <w:t>.</w:t>
      </w:r>
    </w:p>
    <w:p w14:paraId="416D7DC0" w14:textId="77777777" w:rsidR="00AB57CD" w:rsidRPr="000A64C0" w:rsidRDefault="00AB57CD" w:rsidP="00AB57CD">
      <w:pPr>
        <w:rPr>
          <w:rFonts w:ascii="Arial" w:hAnsi="Arial" w:cs="Arial"/>
          <w:b/>
          <w:sz w:val="22"/>
          <w:szCs w:val="22"/>
        </w:rPr>
      </w:pPr>
    </w:p>
    <w:p w14:paraId="207DFBEE" w14:textId="77777777" w:rsidR="00AB57CD" w:rsidRPr="000A64C0" w:rsidRDefault="00AB57CD" w:rsidP="00AB57CD">
      <w:pPr>
        <w:rPr>
          <w:rFonts w:ascii="Arial" w:hAnsi="Arial" w:cs="Arial"/>
          <w:b/>
          <w:sz w:val="22"/>
          <w:szCs w:val="22"/>
        </w:rPr>
      </w:pPr>
    </w:p>
    <w:p w14:paraId="1C369063" w14:textId="77777777" w:rsidR="00AB57CD" w:rsidRPr="000A64C0" w:rsidRDefault="00AB57CD" w:rsidP="00AB57CD">
      <w:pPr>
        <w:rPr>
          <w:rFonts w:ascii="Arial" w:hAnsi="Arial" w:cs="Arial"/>
          <w:b/>
          <w:sz w:val="22"/>
          <w:szCs w:val="22"/>
        </w:rPr>
      </w:pPr>
    </w:p>
    <w:p w14:paraId="744DDEE8" w14:textId="77777777" w:rsidR="00AB57CD" w:rsidRPr="000A64C0" w:rsidRDefault="00AB57CD" w:rsidP="00AB57CD">
      <w:pPr>
        <w:rPr>
          <w:rFonts w:ascii="Arial" w:hAnsi="Arial" w:cs="Arial"/>
          <w:b/>
          <w:sz w:val="22"/>
          <w:szCs w:val="22"/>
        </w:rPr>
      </w:pPr>
    </w:p>
    <w:p w14:paraId="6A6D6C48" w14:textId="77777777" w:rsidR="00AB57CD" w:rsidRPr="000A64C0" w:rsidRDefault="00AB57CD" w:rsidP="00AB57CD">
      <w:pPr>
        <w:rPr>
          <w:rFonts w:ascii="Arial" w:hAnsi="Arial" w:cs="Arial"/>
          <w:b/>
          <w:sz w:val="22"/>
          <w:szCs w:val="22"/>
        </w:rPr>
      </w:pPr>
    </w:p>
    <w:p w14:paraId="02DFE5B2" w14:textId="77777777" w:rsidR="00AB57CD" w:rsidRPr="000A64C0" w:rsidRDefault="00AB57CD" w:rsidP="00AB57CD">
      <w:pPr>
        <w:rPr>
          <w:rFonts w:ascii="Arial" w:hAnsi="Arial" w:cs="Arial"/>
          <w:b/>
          <w:sz w:val="22"/>
          <w:szCs w:val="22"/>
        </w:rPr>
      </w:pPr>
    </w:p>
    <w:p w14:paraId="627B817A" w14:textId="77777777" w:rsidR="00AB57CD" w:rsidRPr="000A64C0" w:rsidRDefault="00AB57CD" w:rsidP="00AB57CD">
      <w:pPr>
        <w:rPr>
          <w:rFonts w:ascii="Arial" w:hAnsi="Arial" w:cs="Arial"/>
          <w:b/>
          <w:sz w:val="22"/>
          <w:szCs w:val="22"/>
        </w:rPr>
      </w:pPr>
    </w:p>
    <w:p w14:paraId="37231EC8" w14:textId="77777777" w:rsidR="00AB57CD" w:rsidRPr="000A64C0" w:rsidRDefault="00AB57CD" w:rsidP="00AB57CD">
      <w:pPr>
        <w:rPr>
          <w:rFonts w:ascii="Arial" w:hAnsi="Arial" w:cs="Arial"/>
          <w:b/>
          <w:sz w:val="22"/>
          <w:szCs w:val="22"/>
        </w:rPr>
      </w:pPr>
    </w:p>
    <w:p w14:paraId="5960B9FE" w14:textId="77777777" w:rsidR="00AB57CD" w:rsidRPr="000A64C0" w:rsidRDefault="00AB57CD" w:rsidP="00AB57CD">
      <w:pPr>
        <w:rPr>
          <w:rFonts w:ascii="Arial" w:hAnsi="Arial" w:cs="Arial"/>
          <w:b/>
          <w:sz w:val="22"/>
          <w:szCs w:val="22"/>
        </w:rPr>
      </w:pPr>
    </w:p>
    <w:p w14:paraId="6ECC2F38" w14:textId="77777777" w:rsidR="00AB57CD" w:rsidRPr="000A64C0" w:rsidRDefault="00AB57CD" w:rsidP="00AB57CD">
      <w:pPr>
        <w:rPr>
          <w:rFonts w:ascii="Arial" w:hAnsi="Arial" w:cs="Arial"/>
          <w:b/>
          <w:sz w:val="22"/>
          <w:szCs w:val="22"/>
        </w:rPr>
      </w:pPr>
    </w:p>
    <w:p w14:paraId="2A3C7167" w14:textId="77777777" w:rsidR="00AB57CD" w:rsidRPr="000A64C0" w:rsidRDefault="00AB57CD" w:rsidP="00AB57CD">
      <w:pPr>
        <w:rPr>
          <w:rFonts w:ascii="Arial" w:hAnsi="Arial" w:cs="Arial"/>
          <w:b/>
          <w:sz w:val="22"/>
          <w:szCs w:val="22"/>
        </w:rPr>
      </w:pPr>
    </w:p>
    <w:p w14:paraId="6BD75235" w14:textId="77777777" w:rsidR="00AB57CD" w:rsidRPr="000A64C0" w:rsidRDefault="00AB57CD" w:rsidP="00AB57CD">
      <w:pPr>
        <w:rPr>
          <w:rFonts w:ascii="Arial" w:hAnsi="Arial" w:cs="Arial"/>
          <w:b/>
          <w:sz w:val="22"/>
          <w:szCs w:val="22"/>
        </w:rPr>
      </w:pPr>
    </w:p>
    <w:p w14:paraId="3E79BAA2" w14:textId="77777777" w:rsidR="00AB57CD" w:rsidRPr="000A64C0" w:rsidRDefault="00AB57CD" w:rsidP="00AB57CD">
      <w:pPr>
        <w:rPr>
          <w:rFonts w:ascii="Arial" w:hAnsi="Arial" w:cs="Arial"/>
          <w:b/>
          <w:sz w:val="22"/>
          <w:szCs w:val="22"/>
        </w:rPr>
      </w:pPr>
    </w:p>
    <w:p w14:paraId="5EF9AA99" w14:textId="77777777" w:rsidR="00AB57CD" w:rsidRPr="000A64C0" w:rsidRDefault="00AB57CD" w:rsidP="00AB57CD">
      <w:pPr>
        <w:rPr>
          <w:rFonts w:ascii="Arial" w:hAnsi="Arial" w:cs="Arial"/>
          <w:b/>
          <w:sz w:val="22"/>
          <w:szCs w:val="22"/>
        </w:rPr>
      </w:pPr>
    </w:p>
    <w:p w14:paraId="2B128FF1" w14:textId="77777777" w:rsidR="00AB57CD" w:rsidRPr="000A64C0" w:rsidRDefault="00AB57CD" w:rsidP="00AB57CD">
      <w:pPr>
        <w:rPr>
          <w:rFonts w:ascii="Arial" w:hAnsi="Arial" w:cs="Arial"/>
          <w:b/>
          <w:sz w:val="22"/>
          <w:szCs w:val="22"/>
        </w:rPr>
      </w:pPr>
    </w:p>
    <w:p w14:paraId="0228DAA9" w14:textId="77777777" w:rsidR="00AB57CD" w:rsidRPr="000A64C0" w:rsidRDefault="00AB57CD" w:rsidP="00AB57CD">
      <w:pPr>
        <w:rPr>
          <w:rFonts w:ascii="Arial" w:hAnsi="Arial" w:cs="Arial"/>
          <w:b/>
          <w:sz w:val="22"/>
          <w:szCs w:val="22"/>
        </w:rPr>
      </w:pPr>
    </w:p>
    <w:p w14:paraId="74592B28" w14:textId="77777777" w:rsidR="00AB57CD" w:rsidRPr="000A64C0" w:rsidRDefault="00AB57CD" w:rsidP="00AB57CD">
      <w:pPr>
        <w:rPr>
          <w:rFonts w:ascii="Arial" w:hAnsi="Arial" w:cs="Arial"/>
          <w:b/>
          <w:sz w:val="22"/>
          <w:szCs w:val="22"/>
        </w:rPr>
      </w:pPr>
    </w:p>
    <w:p w14:paraId="1BD98C5B" w14:textId="77777777" w:rsidR="00AB57CD" w:rsidRPr="000A64C0" w:rsidRDefault="00AB57CD" w:rsidP="00AB57CD">
      <w:pPr>
        <w:rPr>
          <w:rFonts w:ascii="Arial" w:hAnsi="Arial" w:cs="Arial"/>
          <w:b/>
          <w:sz w:val="22"/>
          <w:szCs w:val="22"/>
        </w:rPr>
      </w:pPr>
    </w:p>
    <w:p w14:paraId="03EA3BFB" w14:textId="3678B755" w:rsidR="00DB2DF6" w:rsidRDefault="00DB2DF6">
      <w:pPr>
        <w:rPr>
          <w:rFonts w:ascii="Arial" w:hAnsi="Arial" w:cs="Arial"/>
          <w:b/>
          <w:sz w:val="22"/>
          <w:szCs w:val="22"/>
        </w:rPr>
      </w:pPr>
      <w:r>
        <w:rPr>
          <w:rFonts w:ascii="Arial" w:hAnsi="Arial" w:cs="Arial"/>
          <w:b/>
          <w:sz w:val="22"/>
          <w:szCs w:val="22"/>
        </w:rPr>
        <w:br w:type="page"/>
      </w:r>
    </w:p>
    <w:p w14:paraId="3EC207CA" w14:textId="77777777" w:rsidR="00AB57CD" w:rsidRPr="000A64C0" w:rsidRDefault="00AB57CD" w:rsidP="00350264">
      <w:pPr>
        <w:rPr>
          <w:rFonts w:ascii="Arial" w:hAnsi="Arial" w:cs="Arial"/>
          <w:sz w:val="28"/>
          <w:szCs w:val="22"/>
        </w:rPr>
      </w:pPr>
      <w:r w:rsidRPr="000A64C0">
        <w:rPr>
          <w:rFonts w:ascii="Arial" w:hAnsi="Arial" w:cs="Arial"/>
          <w:b/>
          <w:sz w:val="28"/>
          <w:szCs w:val="22"/>
        </w:rPr>
        <w:lastRenderedPageBreak/>
        <w:t>1 Introduction</w:t>
      </w:r>
    </w:p>
    <w:p w14:paraId="34B1AEDE" w14:textId="77777777" w:rsidR="00AB57CD" w:rsidRPr="000A64C0" w:rsidRDefault="00AB57CD" w:rsidP="00AB57CD">
      <w:pPr>
        <w:rPr>
          <w:rFonts w:ascii="Arial" w:hAnsi="Arial" w:cs="Arial"/>
          <w:sz w:val="22"/>
          <w:szCs w:val="22"/>
        </w:rPr>
      </w:pPr>
    </w:p>
    <w:p w14:paraId="1F8E565D" w14:textId="74EA28AF" w:rsidR="00AB57CD" w:rsidRPr="000A64C0" w:rsidRDefault="00AB57CD" w:rsidP="00AB57CD">
      <w:pPr>
        <w:rPr>
          <w:rFonts w:ascii="Arial" w:hAnsi="Arial" w:cs="Arial"/>
          <w:sz w:val="22"/>
          <w:szCs w:val="22"/>
        </w:rPr>
      </w:pPr>
      <w:r w:rsidRPr="000A64C0">
        <w:rPr>
          <w:rFonts w:ascii="Arial" w:hAnsi="Arial" w:cs="Arial"/>
          <w:sz w:val="22"/>
          <w:szCs w:val="22"/>
        </w:rPr>
        <w:t>Introductory statistics courses are required for a wide variety of undergraduate degree programs including nursing, business, and most sciences. They are often view</w:t>
      </w:r>
      <w:r w:rsidR="00296129">
        <w:rPr>
          <w:rFonts w:ascii="Arial" w:hAnsi="Arial" w:cs="Arial"/>
          <w:sz w:val="22"/>
          <w:szCs w:val="22"/>
        </w:rPr>
        <w:t>ed</w:t>
      </w:r>
      <w:r w:rsidRPr="000A64C0">
        <w:rPr>
          <w:rFonts w:ascii="Arial" w:hAnsi="Arial" w:cs="Arial"/>
          <w:sz w:val="22"/>
          <w:szCs w:val="22"/>
        </w:rPr>
        <w:t xml:space="preserve"> as “gate</w:t>
      </w:r>
      <w:r w:rsidR="00B762D6">
        <w:rPr>
          <w:rFonts w:ascii="Arial" w:hAnsi="Arial" w:cs="Arial"/>
          <w:sz w:val="22"/>
          <w:szCs w:val="22"/>
        </w:rPr>
        <w:t>way</w:t>
      </w:r>
      <w:r w:rsidRPr="000A64C0">
        <w:rPr>
          <w:rFonts w:ascii="Arial" w:hAnsi="Arial" w:cs="Arial"/>
          <w:sz w:val="22"/>
          <w:szCs w:val="22"/>
        </w:rPr>
        <w:t xml:space="preserve">” courses that need to be passed before students can progress through their degree programs. At a moderately sized, western U.S. land-grant institution a large proportion of students elect or, more typically, are required to take an introductory statistics course offered by the mathematical sciences department called STAT 216. It is the largest single course on campus, taught with about </w:t>
      </w:r>
      <w:r w:rsidR="00F4360A">
        <w:rPr>
          <w:rFonts w:ascii="Arial" w:hAnsi="Arial" w:cs="Arial"/>
          <w:sz w:val="22"/>
          <w:szCs w:val="22"/>
        </w:rPr>
        <w:t>twenty</w:t>
      </w:r>
      <w:r w:rsidR="00F4360A" w:rsidRPr="000A64C0">
        <w:rPr>
          <w:rFonts w:ascii="Arial" w:hAnsi="Arial" w:cs="Arial"/>
          <w:sz w:val="22"/>
          <w:szCs w:val="22"/>
        </w:rPr>
        <w:t xml:space="preserve"> </w:t>
      </w:r>
      <w:r w:rsidRPr="000A64C0">
        <w:rPr>
          <w:rFonts w:ascii="Arial" w:hAnsi="Arial" w:cs="Arial"/>
          <w:sz w:val="22"/>
          <w:szCs w:val="22"/>
        </w:rPr>
        <w:t>sections of 40 students each semester</w:t>
      </w:r>
      <w:r w:rsidR="00C26E19">
        <w:rPr>
          <w:rFonts w:ascii="Arial" w:hAnsi="Arial" w:cs="Arial"/>
          <w:sz w:val="22"/>
          <w:szCs w:val="22"/>
        </w:rPr>
        <w:t>, and had a notorious reputation with students based on a high withdrawal and failure (</w:t>
      </w:r>
      <w:r w:rsidR="00C26E19" w:rsidRPr="00FA4522">
        <w:rPr>
          <w:rFonts w:ascii="Arial" w:hAnsi="Arial" w:cs="Arial"/>
          <w:i/>
          <w:sz w:val="22"/>
          <w:szCs w:val="22"/>
        </w:rPr>
        <w:t>W</w:t>
      </w:r>
      <w:r w:rsidR="00C26E19">
        <w:rPr>
          <w:rFonts w:ascii="Arial" w:hAnsi="Arial" w:cs="Arial"/>
          <w:sz w:val="22"/>
          <w:szCs w:val="22"/>
        </w:rPr>
        <w:t xml:space="preserve">, </w:t>
      </w:r>
      <w:r w:rsidR="00C26E19" w:rsidRPr="00FA4522">
        <w:rPr>
          <w:rFonts w:ascii="Arial" w:hAnsi="Arial" w:cs="Arial"/>
          <w:i/>
          <w:sz w:val="22"/>
          <w:szCs w:val="22"/>
        </w:rPr>
        <w:t>D</w:t>
      </w:r>
      <w:r w:rsidR="00C26E19">
        <w:rPr>
          <w:rFonts w:ascii="Arial" w:hAnsi="Arial" w:cs="Arial"/>
          <w:sz w:val="22"/>
          <w:szCs w:val="22"/>
        </w:rPr>
        <w:t xml:space="preserve">, or </w:t>
      </w:r>
      <w:r w:rsidR="00C26E19" w:rsidRPr="00FA4522">
        <w:rPr>
          <w:rFonts w:ascii="Arial" w:hAnsi="Arial" w:cs="Arial"/>
          <w:i/>
          <w:sz w:val="22"/>
          <w:szCs w:val="22"/>
        </w:rPr>
        <w:t>F</w:t>
      </w:r>
      <w:r w:rsidR="00C26E19">
        <w:rPr>
          <w:rFonts w:ascii="Arial" w:hAnsi="Arial" w:cs="Arial"/>
          <w:sz w:val="22"/>
          <w:szCs w:val="22"/>
        </w:rPr>
        <w:t>) rate</w:t>
      </w:r>
      <w:r w:rsidRPr="000A64C0">
        <w:rPr>
          <w:rFonts w:ascii="Arial" w:hAnsi="Arial" w:cs="Arial"/>
          <w:sz w:val="22"/>
          <w:szCs w:val="22"/>
        </w:rPr>
        <w:t xml:space="preserve">. </w:t>
      </w:r>
      <w:r w:rsidR="00C26E19">
        <w:rPr>
          <w:rFonts w:ascii="Arial" w:hAnsi="Arial" w:cs="Arial"/>
          <w:sz w:val="22"/>
          <w:szCs w:val="22"/>
        </w:rPr>
        <w:t>In order to improve the course and i</w:t>
      </w:r>
      <w:r w:rsidRPr="000A64C0">
        <w:rPr>
          <w:rFonts w:ascii="Arial" w:hAnsi="Arial" w:cs="Arial"/>
          <w:sz w:val="22"/>
          <w:szCs w:val="22"/>
        </w:rPr>
        <w:t xml:space="preserve">n response to developing instructional ideas in the field of statistics education moving away from the traditional consensus (formula-based) </w:t>
      </w:r>
      <w:r w:rsidR="00C26E19">
        <w:rPr>
          <w:rFonts w:ascii="Arial" w:hAnsi="Arial" w:cs="Arial"/>
          <w:sz w:val="22"/>
          <w:szCs w:val="22"/>
        </w:rPr>
        <w:t xml:space="preserve">curriculum </w:t>
      </w:r>
      <w:r w:rsidRPr="000A64C0">
        <w:rPr>
          <w:rFonts w:ascii="Arial" w:hAnsi="Arial" w:cs="Arial"/>
          <w:sz w:val="22"/>
          <w:szCs w:val="22"/>
        </w:rPr>
        <w:t xml:space="preserve">toward randomization-based instructional techniques, </w:t>
      </w:r>
      <w:r w:rsidR="00C26E19">
        <w:rPr>
          <w:rFonts w:ascii="Arial" w:hAnsi="Arial" w:cs="Arial"/>
          <w:sz w:val="22"/>
          <w:szCs w:val="22"/>
        </w:rPr>
        <w:t>some of the sections began</w:t>
      </w:r>
      <w:r w:rsidRPr="000A64C0">
        <w:rPr>
          <w:rFonts w:ascii="Arial" w:hAnsi="Arial" w:cs="Arial"/>
          <w:sz w:val="22"/>
          <w:szCs w:val="22"/>
        </w:rPr>
        <w:t xml:space="preserve"> using randomization-based, active-learning curriculum based on the CATALST materials (</w:t>
      </w:r>
      <w:hyperlink r:id="rId8" w:history="1">
        <w:r w:rsidRPr="000A64C0">
          <w:rPr>
            <w:rStyle w:val="Hyperlink"/>
            <w:rFonts w:ascii="Arial" w:hAnsi="Arial" w:cs="Arial"/>
            <w:sz w:val="22"/>
            <w:szCs w:val="22"/>
          </w:rPr>
          <w:t>http://www.tc.umn.edu/~catalst/</w:t>
        </w:r>
      </w:hyperlink>
      <w:r w:rsidRPr="000A64C0">
        <w:rPr>
          <w:rFonts w:ascii="Arial" w:hAnsi="Arial" w:cs="Arial"/>
          <w:sz w:val="22"/>
          <w:szCs w:val="22"/>
        </w:rPr>
        <w:t xml:space="preserve">). Initially a small number of sections were piloted with the provided materials and then a continually evolving curriculum inspired by the CATALST ideas was developed. Additionally, </w:t>
      </w:r>
      <w:r>
        <w:rPr>
          <w:rFonts w:ascii="Arial" w:hAnsi="Arial" w:cs="Arial"/>
          <w:sz w:val="22"/>
          <w:szCs w:val="22"/>
        </w:rPr>
        <w:t xml:space="preserve">during this same time </w:t>
      </w:r>
      <w:r w:rsidRPr="000A64C0">
        <w:rPr>
          <w:rFonts w:ascii="Arial" w:hAnsi="Arial" w:cs="Arial"/>
          <w:sz w:val="22"/>
          <w:szCs w:val="22"/>
        </w:rPr>
        <w:t>the text for more conventional</w:t>
      </w:r>
      <w:r w:rsidR="00C26E19">
        <w:rPr>
          <w:rFonts w:ascii="Arial" w:hAnsi="Arial" w:cs="Arial"/>
          <w:sz w:val="22"/>
          <w:szCs w:val="22"/>
        </w:rPr>
        <w:t xml:space="preserve"> lecture-based</w:t>
      </w:r>
      <w:r w:rsidRPr="000A64C0">
        <w:rPr>
          <w:rFonts w:ascii="Arial" w:hAnsi="Arial" w:cs="Arial"/>
          <w:sz w:val="22"/>
          <w:szCs w:val="22"/>
        </w:rPr>
        <w:t xml:space="preserve"> sections was changed</w:t>
      </w:r>
      <w:r>
        <w:rPr>
          <w:rFonts w:ascii="Arial" w:hAnsi="Arial" w:cs="Arial"/>
          <w:sz w:val="22"/>
          <w:szCs w:val="22"/>
        </w:rPr>
        <w:t xml:space="preserve"> from a traditional</w:t>
      </w:r>
      <w:r w:rsidR="00C26E19">
        <w:rPr>
          <w:rFonts w:ascii="Arial" w:hAnsi="Arial" w:cs="Arial"/>
          <w:sz w:val="22"/>
          <w:szCs w:val="22"/>
        </w:rPr>
        <w:t>, consensus curriculum</w:t>
      </w:r>
      <w:r>
        <w:rPr>
          <w:rFonts w:ascii="Arial" w:hAnsi="Arial" w:cs="Arial"/>
          <w:sz w:val="22"/>
          <w:szCs w:val="22"/>
        </w:rPr>
        <w:t xml:space="preserve"> text to one that incorporates some randomization ideas</w:t>
      </w:r>
      <w:r w:rsidRPr="000A64C0">
        <w:rPr>
          <w:rFonts w:ascii="Arial" w:hAnsi="Arial" w:cs="Arial"/>
          <w:sz w:val="22"/>
          <w:szCs w:val="22"/>
        </w:rPr>
        <w:t>, providing further opportunities for comparisons of outcomes.</w:t>
      </w:r>
    </w:p>
    <w:p w14:paraId="3293EDDA" w14:textId="69D8A949" w:rsidR="00AB57CD" w:rsidRPr="000A64C0" w:rsidRDefault="00AB57CD" w:rsidP="00AB57CD">
      <w:pPr>
        <w:ind w:firstLine="720"/>
        <w:rPr>
          <w:rFonts w:ascii="Arial" w:hAnsi="Arial" w:cs="Arial"/>
          <w:sz w:val="22"/>
          <w:szCs w:val="22"/>
        </w:rPr>
      </w:pPr>
      <w:r w:rsidRPr="000A64C0">
        <w:rPr>
          <w:rFonts w:ascii="Arial" w:hAnsi="Arial" w:cs="Arial"/>
          <w:sz w:val="22"/>
          <w:szCs w:val="22"/>
        </w:rPr>
        <w:t xml:space="preserve">Recent research [reference omitted] discussed results that show an increase in student success (passing) rates from a randomization curriculum over versions of the consensus curricula in STAT 216. However, less is known about the impacts of introductory statistics courses with a randomization curriculum on preparation of students for more advanced statistical course work. Fortunately, the past years of curricula modifications of STAT 216 has created a natural experiment to explore this, tracking students who took different versions of introductory statistics in their next statistics course. At this university, the second statistics course of interest is called “Intermediate Statistical Methods” (STAT 217), a course that approximately a quarter of the students who take STAT 216 continue into and </w:t>
      </w:r>
      <w:r w:rsidR="00F4360A">
        <w:rPr>
          <w:rFonts w:ascii="Arial" w:hAnsi="Arial" w:cs="Arial"/>
          <w:sz w:val="22"/>
          <w:szCs w:val="22"/>
        </w:rPr>
        <w:t xml:space="preserve">that </w:t>
      </w:r>
      <w:r w:rsidRPr="000A64C0">
        <w:rPr>
          <w:rFonts w:ascii="Arial" w:hAnsi="Arial" w:cs="Arial"/>
          <w:sz w:val="22"/>
          <w:szCs w:val="22"/>
        </w:rPr>
        <w:t>is an additional requirement of some business and science majors. It has a pre-requisite of successfully completing STAT 216 (</w:t>
      </w:r>
      <w:r w:rsidRPr="00FA4522">
        <w:rPr>
          <w:rFonts w:ascii="Arial" w:hAnsi="Arial" w:cs="Arial"/>
          <w:i/>
          <w:sz w:val="22"/>
          <w:szCs w:val="22"/>
        </w:rPr>
        <w:t>C-</w:t>
      </w:r>
      <w:r w:rsidRPr="000A64C0">
        <w:rPr>
          <w:rFonts w:ascii="Arial" w:hAnsi="Arial" w:cs="Arial"/>
          <w:sz w:val="22"/>
          <w:szCs w:val="22"/>
        </w:rPr>
        <w:t xml:space="preserve"> or better) or an equivalent course. </w:t>
      </w:r>
    </w:p>
    <w:p w14:paraId="70188348" w14:textId="1AB7D717" w:rsidR="00AB57CD" w:rsidRPr="000A64C0" w:rsidRDefault="00C26E19" w:rsidP="00AB57CD">
      <w:pPr>
        <w:ind w:firstLine="720"/>
        <w:rPr>
          <w:rFonts w:ascii="Arial" w:hAnsi="Arial" w:cs="Arial"/>
          <w:sz w:val="22"/>
          <w:szCs w:val="22"/>
        </w:rPr>
      </w:pPr>
      <w:r>
        <w:rPr>
          <w:rFonts w:ascii="Arial" w:hAnsi="Arial" w:cs="Arial"/>
          <w:sz w:val="22"/>
          <w:szCs w:val="22"/>
        </w:rPr>
        <w:t>The university a</w:t>
      </w:r>
      <w:r w:rsidR="003A3EF8" w:rsidRPr="003A3EF8">
        <w:rPr>
          <w:rFonts w:ascii="Arial" w:hAnsi="Arial" w:cs="Arial"/>
          <w:sz w:val="22"/>
          <w:szCs w:val="22"/>
        </w:rPr>
        <w:t xml:space="preserve">dministration </w:t>
      </w:r>
      <w:r>
        <w:rPr>
          <w:rFonts w:ascii="Arial" w:hAnsi="Arial" w:cs="Arial"/>
          <w:sz w:val="22"/>
          <w:szCs w:val="22"/>
        </w:rPr>
        <w:t>wa</w:t>
      </w:r>
      <w:r w:rsidR="003A3EF8" w:rsidRPr="003A3EF8">
        <w:rPr>
          <w:rFonts w:ascii="Arial" w:hAnsi="Arial" w:cs="Arial"/>
          <w:sz w:val="22"/>
          <w:szCs w:val="22"/>
        </w:rPr>
        <w:t>s most</w:t>
      </w:r>
      <w:r w:rsidR="003A3EF8">
        <w:rPr>
          <w:rFonts w:ascii="Arial" w:hAnsi="Arial" w:cs="Arial"/>
          <w:sz w:val="22"/>
          <w:szCs w:val="22"/>
        </w:rPr>
        <w:t xml:space="preserve">ly concerned with </w:t>
      </w:r>
      <w:r>
        <w:rPr>
          <w:rFonts w:ascii="Arial" w:hAnsi="Arial" w:cs="Arial"/>
          <w:sz w:val="22"/>
          <w:szCs w:val="22"/>
        </w:rPr>
        <w:t xml:space="preserve">the </w:t>
      </w:r>
      <w:r w:rsidR="003A3EF8" w:rsidRPr="003A3EF8">
        <w:rPr>
          <w:rFonts w:ascii="Arial" w:hAnsi="Arial" w:cs="Arial"/>
          <w:sz w:val="22"/>
          <w:szCs w:val="22"/>
        </w:rPr>
        <w:t xml:space="preserve">passing rates, the rate at which students receive and </w:t>
      </w:r>
      <w:r w:rsidR="003A3EF8" w:rsidRPr="00FA4522">
        <w:rPr>
          <w:rFonts w:ascii="Arial" w:hAnsi="Arial" w:cs="Arial"/>
          <w:i/>
          <w:sz w:val="22"/>
          <w:szCs w:val="22"/>
        </w:rPr>
        <w:t>C-</w:t>
      </w:r>
      <w:r w:rsidR="003A3EF8" w:rsidRPr="003A3EF8">
        <w:rPr>
          <w:rFonts w:ascii="Arial" w:hAnsi="Arial" w:cs="Arial"/>
          <w:sz w:val="22"/>
          <w:szCs w:val="22"/>
        </w:rPr>
        <w:t xml:space="preserve"> or above, but </w:t>
      </w:r>
      <w:r w:rsidR="006303C8">
        <w:rPr>
          <w:rFonts w:ascii="Arial" w:hAnsi="Arial" w:cs="Arial"/>
          <w:sz w:val="22"/>
          <w:szCs w:val="22"/>
        </w:rPr>
        <w:t>this ignores</w:t>
      </w:r>
      <w:r w:rsidR="00CC2033">
        <w:rPr>
          <w:rFonts w:ascii="Arial" w:hAnsi="Arial" w:cs="Arial"/>
          <w:sz w:val="22"/>
          <w:szCs w:val="22"/>
        </w:rPr>
        <w:t xml:space="preserve"> </w:t>
      </w:r>
      <w:r w:rsidR="006303C8">
        <w:rPr>
          <w:rFonts w:ascii="Arial" w:hAnsi="Arial" w:cs="Arial"/>
          <w:sz w:val="22"/>
          <w:szCs w:val="22"/>
        </w:rPr>
        <w:t>information that is available by using the entire range of grade responses. More powerful analyses</w:t>
      </w:r>
      <w:r w:rsidR="00CC2033">
        <w:rPr>
          <w:rFonts w:ascii="Arial" w:hAnsi="Arial" w:cs="Arial"/>
          <w:sz w:val="22"/>
          <w:szCs w:val="22"/>
        </w:rPr>
        <w:t xml:space="preserve"> are</w:t>
      </w:r>
      <w:r w:rsidR="006303C8">
        <w:rPr>
          <w:rFonts w:ascii="Arial" w:hAnsi="Arial" w:cs="Arial"/>
          <w:sz w:val="22"/>
          <w:szCs w:val="22"/>
        </w:rPr>
        <w:t xml:space="preserve"> possible by analyzing </w:t>
      </w:r>
      <w:r w:rsidR="003A3EF8" w:rsidRPr="003A3EF8">
        <w:rPr>
          <w:rFonts w:ascii="Arial" w:hAnsi="Arial" w:cs="Arial"/>
          <w:sz w:val="22"/>
          <w:szCs w:val="22"/>
        </w:rPr>
        <w:t xml:space="preserve">students’ performance </w:t>
      </w:r>
      <w:r w:rsidR="006303C8">
        <w:rPr>
          <w:rFonts w:ascii="Arial" w:hAnsi="Arial" w:cs="Arial"/>
          <w:sz w:val="22"/>
          <w:szCs w:val="22"/>
        </w:rPr>
        <w:t>using their grades in the course as responses</w:t>
      </w:r>
      <w:r w:rsidR="003A3EF8" w:rsidRPr="003A3EF8">
        <w:rPr>
          <w:rFonts w:ascii="Arial" w:hAnsi="Arial" w:cs="Arial"/>
          <w:sz w:val="22"/>
          <w:szCs w:val="22"/>
        </w:rPr>
        <w:t>.</w:t>
      </w:r>
      <w:r w:rsidR="00C54E89">
        <w:rPr>
          <w:rFonts w:ascii="Arial" w:hAnsi="Arial" w:cs="Arial"/>
          <w:sz w:val="22"/>
          <w:szCs w:val="22"/>
        </w:rPr>
        <w:t xml:space="preserve"> </w:t>
      </w:r>
      <w:r w:rsidR="00AB57CD" w:rsidRPr="000A64C0">
        <w:rPr>
          <w:rFonts w:ascii="Arial" w:hAnsi="Arial" w:cs="Arial"/>
          <w:sz w:val="22"/>
          <w:szCs w:val="22"/>
        </w:rPr>
        <w:t xml:space="preserve">The focus of this research is to compare student performance (grades) in STAT 217 based on their curriculum and grades in STAT 216, also controlling for student cumulative GPA </w:t>
      </w:r>
      <w:r w:rsidR="006303C8">
        <w:rPr>
          <w:rFonts w:ascii="Arial" w:hAnsi="Arial" w:cs="Arial"/>
          <w:sz w:val="22"/>
          <w:szCs w:val="22"/>
        </w:rPr>
        <w:t xml:space="preserve">before taking </w:t>
      </w:r>
      <w:r w:rsidR="00CC2033">
        <w:rPr>
          <w:rFonts w:ascii="Arial" w:hAnsi="Arial" w:cs="Arial"/>
          <w:sz w:val="22"/>
          <w:szCs w:val="22"/>
        </w:rPr>
        <w:t>STAT 217</w:t>
      </w:r>
      <w:r w:rsidR="006303C8">
        <w:rPr>
          <w:rFonts w:ascii="Arial" w:hAnsi="Arial" w:cs="Arial"/>
          <w:sz w:val="22"/>
          <w:szCs w:val="22"/>
        </w:rPr>
        <w:t xml:space="preserve"> </w:t>
      </w:r>
      <w:r w:rsidR="00AB57CD" w:rsidRPr="000A64C0">
        <w:rPr>
          <w:rFonts w:ascii="Arial" w:hAnsi="Arial" w:cs="Arial"/>
          <w:sz w:val="22"/>
          <w:szCs w:val="22"/>
        </w:rPr>
        <w:t>as a proxy for overall student performance. Focusing on student grade outcomes presents some modeling challenges that we take different approaches to address. First, a student cannot receive a score higher than an “</w:t>
      </w:r>
      <w:r w:rsidR="00AB57CD" w:rsidRPr="00FA4522">
        <w:rPr>
          <w:rFonts w:ascii="Arial" w:hAnsi="Arial" w:cs="Arial"/>
          <w:i/>
          <w:sz w:val="22"/>
          <w:szCs w:val="22"/>
        </w:rPr>
        <w:t>A</w:t>
      </w:r>
      <w:r w:rsidR="00AB57CD" w:rsidRPr="000A64C0">
        <w:rPr>
          <w:rFonts w:ascii="Arial" w:hAnsi="Arial" w:cs="Arial"/>
          <w:sz w:val="22"/>
          <w:szCs w:val="22"/>
        </w:rPr>
        <w:t xml:space="preserve">” in STAT 217. This natural upper limit to students’ success in STAT 217 prevents us from observing </w:t>
      </w:r>
      <w:r w:rsidR="006303C8">
        <w:rPr>
          <w:rFonts w:ascii="Arial" w:hAnsi="Arial" w:cs="Arial"/>
          <w:sz w:val="22"/>
          <w:szCs w:val="22"/>
        </w:rPr>
        <w:t xml:space="preserve">differences in </w:t>
      </w:r>
      <w:r w:rsidR="00AB57CD" w:rsidRPr="000A64C0">
        <w:rPr>
          <w:rFonts w:ascii="Arial" w:hAnsi="Arial" w:cs="Arial"/>
          <w:sz w:val="22"/>
          <w:szCs w:val="22"/>
        </w:rPr>
        <w:t xml:space="preserve">some of the top performing student’s “true” score as higher than other students who also received an </w:t>
      </w:r>
      <w:r w:rsidR="00AB57CD" w:rsidRPr="00FA4522">
        <w:rPr>
          <w:rFonts w:ascii="Arial" w:hAnsi="Arial" w:cs="Arial"/>
          <w:i/>
          <w:sz w:val="22"/>
          <w:szCs w:val="22"/>
        </w:rPr>
        <w:t>A</w:t>
      </w:r>
      <w:r w:rsidR="00AB57CD" w:rsidRPr="000A64C0">
        <w:rPr>
          <w:rFonts w:ascii="Arial" w:hAnsi="Arial" w:cs="Arial"/>
          <w:sz w:val="22"/>
          <w:szCs w:val="22"/>
        </w:rPr>
        <w:t xml:space="preserve"> – they are censored. Second, grades as reported to the registrar are categorical, ordinal variables. In this work, we start with applying ordinary least square regression, which is not appropriate for the previous reasons, to quantitatively coded grades. These results and the varying assumptions </w:t>
      </w:r>
      <w:r w:rsidR="006303C8">
        <w:rPr>
          <w:rFonts w:ascii="Arial" w:hAnsi="Arial" w:cs="Arial"/>
          <w:sz w:val="22"/>
          <w:szCs w:val="22"/>
        </w:rPr>
        <w:t xml:space="preserve">made by the approaches </w:t>
      </w:r>
      <w:r w:rsidR="00AB57CD" w:rsidRPr="000A64C0">
        <w:rPr>
          <w:rFonts w:ascii="Arial" w:hAnsi="Arial" w:cs="Arial"/>
          <w:sz w:val="22"/>
          <w:szCs w:val="22"/>
        </w:rPr>
        <w:t>are then compared to censored regression models (</w:t>
      </w:r>
      <w:r w:rsidR="00FE50C6">
        <w:rPr>
          <w:rFonts w:ascii="Arial" w:hAnsi="Arial" w:cs="Arial"/>
          <w:sz w:val="22"/>
          <w:szCs w:val="22"/>
        </w:rPr>
        <w:t>Yee, 2015</w:t>
      </w:r>
      <w:r w:rsidR="00AB57CD" w:rsidRPr="000A64C0">
        <w:rPr>
          <w:rFonts w:ascii="Arial" w:hAnsi="Arial" w:cs="Arial"/>
          <w:sz w:val="22"/>
          <w:szCs w:val="22"/>
        </w:rPr>
        <w:t>) and cumulative link models designed to model ordinal responses (</w:t>
      </w:r>
      <w:proofErr w:type="spellStart"/>
      <w:r w:rsidR="00F4360A">
        <w:rPr>
          <w:rFonts w:ascii="Arial" w:hAnsi="Arial" w:cs="Arial"/>
          <w:sz w:val="22"/>
          <w:szCs w:val="22"/>
        </w:rPr>
        <w:t>Agresti</w:t>
      </w:r>
      <w:proofErr w:type="spellEnd"/>
      <w:r w:rsidR="00F4360A">
        <w:rPr>
          <w:rFonts w:ascii="Arial" w:hAnsi="Arial" w:cs="Arial"/>
          <w:sz w:val="22"/>
          <w:szCs w:val="22"/>
        </w:rPr>
        <w:t>, 2010</w:t>
      </w:r>
      <w:r w:rsidR="00AB57CD" w:rsidRPr="000A64C0">
        <w:rPr>
          <w:rFonts w:ascii="Arial" w:hAnsi="Arial" w:cs="Arial"/>
          <w:sz w:val="22"/>
          <w:szCs w:val="22"/>
        </w:rPr>
        <w:t xml:space="preserve">). The main focus of this paper </w:t>
      </w:r>
      <w:r w:rsidR="00F4360A">
        <w:rPr>
          <w:rFonts w:ascii="Arial" w:hAnsi="Arial" w:cs="Arial"/>
          <w:sz w:val="22"/>
          <w:szCs w:val="22"/>
        </w:rPr>
        <w:t>is</w:t>
      </w:r>
      <w:r w:rsidR="00AB57CD" w:rsidRPr="000A64C0">
        <w:rPr>
          <w:rFonts w:ascii="Arial" w:hAnsi="Arial" w:cs="Arial"/>
          <w:sz w:val="22"/>
          <w:szCs w:val="22"/>
        </w:rPr>
        <w:t xml:space="preserve"> to explore these methods with the goal of </w:t>
      </w:r>
      <w:r w:rsidR="006303C8">
        <w:rPr>
          <w:rFonts w:ascii="Arial" w:hAnsi="Arial" w:cs="Arial"/>
          <w:sz w:val="22"/>
          <w:szCs w:val="22"/>
        </w:rPr>
        <w:t xml:space="preserve">addressing </w:t>
      </w:r>
      <w:r w:rsidR="00AB57CD" w:rsidRPr="000A64C0">
        <w:rPr>
          <w:rFonts w:ascii="Arial" w:hAnsi="Arial" w:cs="Arial"/>
          <w:sz w:val="22"/>
          <w:szCs w:val="22"/>
        </w:rPr>
        <w:t xml:space="preserve">whether or not the </w:t>
      </w:r>
      <w:r w:rsidR="006303C8">
        <w:rPr>
          <w:rFonts w:ascii="Arial" w:hAnsi="Arial" w:cs="Arial"/>
          <w:sz w:val="22"/>
          <w:szCs w:val="22"/>
        </w:rPr>
        <w:t xml:space="preserve">different </w:t>
      </w:r>
      <w:r w:rsidR="00AB57CD" w:rsidRPr="000A64C0">
        <w:rPr>
          <w:rFonts w:ascii="Arial" w:hAnsi="Arial" w:cs="Arial"/>
          <w:sz w:val="22"/>
          <w:szCs w:val="22"/>
        </w:rPr>
        <w:t>curricul</w:t>
      </w:r>
      <w:r w:rsidR="006303C8">
        <w:rPr>
          <w:rFonts w:ascii="Arial" w:hAnsi="Arial" w:cs="Arial"/>
          <w:sz w:val="22"/>
          <w:szCs w:val="22"/>
        </w:rPr>
        <w:t>a</w:t>
      </w:r>
      <w:r w:rsidR="00AB57CD" w:rsidRPr="000A64C0">
        <w:rPr>
          <w:rFonts w:ascii="Arial" w:hAnsi="Arial" w:cs="Arial"/>
          <w:sz w:val="22"/>
          <w:szCs w:val="22"/>
        </w:rPr>
        <w:t xml:space="preserve"> in introductory statistics courses has influenced students’ </w:t>
      </w:r>
      <w:r w:rsidR="006303C8">
        <w:rPr>
          <w:rFonts w:ascii="Arial" w:hAnsi="Arial" w:cs="Arial"/>
          <w:sz w:val="22"/>
          <w:szCs w:val="22"/>
        </w:rPr>
        <w:t>performance</w:t>
      </w:r>
      <w:r w:rsidR="00AB57CD" w:rsidRPr="000A64C0">
        <w:rPr>
          <w:rFonts w:ascii="Arial" w:hAnsi="Arial" w:cs="Arial"/>
          <w:sz w:val="22"/>
          <w:szCs w:val="22"/>
        </w:rPr>
        <w:t xml:space="preserve"> in a second semester statistics course.</w:t>
      </w:r>
    </w:p>
    <w:p w14:paraId="77715F1C" w14:textId="77777777" w:rsidR="00AB57CD" w:rsidRPr="000A64C0" w:rsidRDefault="00AB57CD" w:rsidP="00AB57CD">
      <w:pPr>
        <w:rPr>
          <w:rFonts w:ascii="Arial" w:hAnsi="Arial" w:cs="Arial"/>
          <w:b/>
          <w:sz w:val="22"/>
          <w:szCs w:val="22"/>
        </w:rPr>
      </w:pPr>
    </w:p>
    <w:p w14:paraId="535A9C0C" w14:textId="77777777" w:rsidR="00AB57CD" w:rsidRPr="000A64C0" w:rsidRDefault="00AB57CD" w:rsidP="00AB57CD">
      <w:pPr>
        <w:outlineLvl w:val="0"/>
        <w:rPr>
          <w:rFonts w:ascii="Arial" w:hAnsi="Arial" w:cs="Arial"/>
          <w:b/>
          <w:sz w:val="28"/>
          <w:szCs w:val="22"/>
        </w:rPr>
      </w:pPr>
      <w:r w:rsidRPr="000A64C0">
        <w:rPr>
          <w:rFonts w:ascii="Arial" w:hAnsi="Arial" w:cs="Arial"/>
          <w:b/>
          <w:sz w:val="28"/>
          <w:szCs w:val="22"/>
        </w:rPr>
        <w:lastRenderedPageBreak/>
        <w:t>2 Background</w:t>
      </w:r>
    </w:p>
    <w:p w14:paraId="56216155" w14:textId="77777777" w:rsidR="00AB57CD" w:rsidRPr="000A64C0" w:rsidRDefault="00AB57CD" w:rsidP="00AB57CD">
      <w:pPr>
        <w:rPr>
          <w:rFonts w:ascii="Arial" w:hAnsi="Arial" w:cs="Arial"/>
          <w:b/>
          <w:sz w:val="22"/>
          <w:szCs w:val="22"/>
        </w:rPr>
      </w:pPr>
    </w:p>
    <w:p w14:paraId="599FE613" w14:textId="19C35AC2" w:rsidR="00AB57CD" w:rsidRPr="000A64C0" w:rsidRDefault="00AB57CD" w:rsidP="00AB57CD">
      <w:pPr>
        <w:rPr>
          <w:rFonts w:ascii="Arial" w:hAnsi="Arial" w:cs="Arial"/>
          <w:sz w:val="22"/>
          <w:szCs w:val="22"/>
        </w:rPr>
      </w:pPr>
      <w:r w:rsidRPr="000A64C0">
        <w:rPr>
          <w:rFonts w:ascii="Arial" w:hAnsi="Arial" w:cs="Arial"/>
          <w:sz w:val="22"/>
          <w:szCs w:val="22"/>
        </w:rPr>
        <w:t xml:space="preserve">More than twenty STAT 216 sections of around 40 students are run each semester that are taught typically by a non-tenure track faculty member or graduate student. Exams and general structure were common across sections with some instructor freedom on the day-to-day aspects of the course. The course was taught with a consensus curriculum tied very closely to the textbook chosen for the course; in the era of interest here the text was </w:t>
      </w:r>
      <w:proofErr w:type="spellStart"/>
      <w:r w:rsidRPr="000A64C0">
        <w:rPr>
          <w:rFonts w:ascii="Arial" w:hAnsi="Arial" w:cs="Arial"/>
          <w:sz w:val="22"/>
          <w:szCs w:val="22"/>
        </w:rPr>
        <w:t>Deveaux</w:t>
      </w:r>
      <w:proofErr w:type="spellEnd"/>
      <w:r w:rsidRPr="000A64C0">
        <w:rPr>
          <w:rFonts w:ascii="Arial" w:hAnsi="Arial" w:cs="Arial"/>
          <w:sz w:val="22"/>
          <w:szCs w:val="22"/>
        </w:rPr>
        <w:t xml:space="preserve">, </w:t>
      </w:r>
      <w:proofErr w:type="spellStart"/>
      <w:r w:rsidRPr="000A64C0">
        <w:rPr>
          <w:rFonts w:ascii="Arial" w:hAnsi="Arial" w:cs="Arial"/>
          <w:sz w:val="22"/>
          <w:szCs w:val="22"/>
        </w:rPr>
        <w:t>Velleman</w:t>
      </w:r>
      <w:proofErr w:type="spellEnd"/>
      <w:r w:rsidRPr="000A64C0">
        <w:rPr>
          <w:rFonts w:ascii="Arial" w:hAnsi="Arial" w:cs="Arial"/>
          <w:sz w:val="22"/>
          <w:szCs w:val="22"/>
        </w:rPr>
        <w:t xml:space="preserve">, and Bock’s </w:t>
      </w:r>
      <w:r w:rsidRPr="000A64C0">
        <w:rPr>
          <w:rFonts w:ascii="Arial" w:hAnsi="Arial" w:cs="Arial"/>
          <w:sz w:val="22"/>
          <w:szCs w:val="22"/>
          <w:u w:val="single"/>
        </w:rPr>
        <w:t>Stats: Data and Models</w:t>
      </w:r>
      <w:r w:rsidRPr="000A64C0">
        <w:rPr>
          <w:rFonts w:ascii="Arial" w:hAnsi="Arial" w:cs="Arial"/>
          <w:sz w:val="22"/>
          <w:szCs w:val="22"/>
        </w:rPr>
        <w:t xml:space="preserve">, covering Chapters 1-22 in a 15-week semester (3rd edition, 2013). This text provided a formula-based presentation of topics that included one and two sample tests for means and proportions, conditional probability through contingency tables, and explored scatterplots and correlation. Inferences were all conducted using hand-calculation, tables, and online “apps”. In </w:t>
      </w:r>
      <w:r>
        <w:rPr>
          <w:rFonts w:ascii="Arial" w:hAnsi="Arial" w:cs="Arial"/>
          <w:sz w:val="22"/>
          <w:szCs w:val="22"/>
        </w:rPr>
        <w:t xml:space="preserve">the “conventional” sections in </w:t>
      </w:r>
      <w:r w:rsidRPr="000A64C0">
        <w:rPr>
          <w:rFonts w:ascii="Arial" w:hAnsi="Arial" w:cs="Arial"/>
          <w:sz w:val="22"/>
          <w:szCs w:val="22"/>
        </w:rPr>
        <w:t xml:space="preserve">Spring 2014, the </w:t>
      </w:r>
      <w:proofErr w:type="spellStart"/>
      <w:r w:rsidRPr="000A64C0">
        <w:rPr>
          <w:rFonts w:ascii="Arial" w:hAnsi="Arial" w:cs="Arial"/>
          <w:sz w:val="22"/>
          <w:szCs w:val="22"/>
        </w:rPr>
        <w:t>Deveaux</w:t>
      </w:r>
      <w:proofErr w:type="spellEnd"/>
      <w:r w:rsidRPr="000A64C0">
        <w:rPr>
          <w:rFonts w:ascii="Arial" w:hAnsi="Arial" w:cs="Arial"/>
          <w:sz w:val="22"/>
          <w:szCs w:val="22"/>
        </w:rPr>
        <w:t xml:space="preserve">, </w:t>
      </w:r>
      <w:proofErr w:type="spellStart"/>
      <w:r w:rsidRPr="000A64C0">
        <w:rPr>
          <w:rFonts w:ascii="Arial" w:hAnsi="Arial" w:cs="Arial"/>
          <w:sz w:val="22"/>
          <w:szCs w:val="22"/>
        </w:rPr>
        <w:t>Velleman</w:t>
      </w:r>
      <w:proofErr w:type="spellEnd"/>
      <w:r w:rsidRPr="000A64C0">
        <w:rPr>
          <w:rFonts w:ascii="Arial" w:hAnsi="Arial" w:cs="Arial"/>
          <w:sz w:val="22"/>
          <w:szCs w:val="22"/>
        </w:rPr>
        <w:t xml:space="preserve">, and Bock text was replaced with Lock, Lock, Lock, Lock, and Lock (2012) covering Chapters 1-6 in a 15-week semester. </w:t>
      </w:r>
      <w:r w:rsidR="00F4360A" w:rsidRPr="000A64C0">
        <w:rPr>
          <w:rFonts w:ascii="Arial" w:hAnsi="Arial" w:cs="Arial"/>
          <w:sz w:val="22"/>
          <w:szCs w:val="22"/>
        </w:rPr>
        <w:t>Th</w:t>
      </w:r>
      <w:r w:rsidR="00F4360A">
        <w:rPr>
          <w:rFonts w:ascii="Arial" w:hAnsi="Arial" w:cs="Arial"/>
          <w:sz w:val="22"/>
          <w:szCs w:val="22"/>
        </w:rPr>
        <w:t>ese</w:t>
      </w:r>
      <w:r w:rsidR="00F4360A" w:rsidRPr="000A64C0">
        <w:rPr>
          <w:rFonts w:ascii="Arial" w:hAnsi="Arial" w:cs="Arial"/>
          <w:sz w:val="22"/>
          <w:szCs w:val="22"/>
        </w:rPr>
        <w:t xml:space="preserve"> </w:t>
      </w:r>
      <w:r>
        <w:rPr>
          <w:rFonts w:ascii="Arial" w:hAnsi="Arial" w:cs="Arial"/>
          <w:sz w:val="22"/>
          <w:szCs w:val="22"/>
        </w:rPr>
        <w:t xml:space="preserve">classes and the </w:t>
      </w:r>
      <w:r w:rsidRPr="000A64C0">
        <w:rPr>
          <w:rFonts w:ascii="Arial" w:hAnsi="Arial" w:cs="Arial"/>
          <w:sz w:val="22"/>
          <w:szCs w:val="22"/>
        </w:rPr>
        <w:t xml:space="preserve">text retained a </w:t>
      </w:r>
      <w:r>
        <w:rPr>
          <w:rFonts w:ascii="Arial" w:hAnsi="Arial" w:cs="Arial"/>
          <w:sz w:val="22"/>
          <w:szCs w:val="22"/>
        </w:rPr>
        <w:t xml:space="preserve">relatively </w:t>
      </w:r>
      <w:r w:rsidRPr="000A64C0">
        <w:rPr>
          <w:rFonts w:ascii="Arial" w:hAnsi="Arial" w:cs="Arial"/>
          <w:sz w:val="22"/>
          <w:szCs w:val="22"/>
        </w:rPr>
        <w:t xml:space="preserve">conventional presentation and structure while </w:t>
      </w:r>
      <w:r>
        <w:rPr>
          <w:rFonts w:ascii="Arial" w:hAnsi="Arial" w:cs="Arial"/>
          <w:sz w:val="22"/>
          <w:szCs w:val="22"/>
        </w:rPr>
        <w:t>using randomization techniques to motivate inferences</w:t>
      </w:r>
      <w:r w:rsidRPr="000A64C0">
        <w:rPr>
          <w:rFonts w:ascii="Arial" w:hAnsi="Arial" w:cs="Arial"/>
          <w:sz w:val="22"/>
          <w:szCs w:val="22"/>
        </w:rPr>
        <w:t xml:space="preserve">. All of these classes were taught in conventional, often tiered, classrooms with the website related to the text used for learning as well as data summarization and analysis. In Spring 2014, the order presented in the book was followed, while in Fall 2014 and Spring 2015 topics were reordered (Unit 1: hypothesis test and interval estimation for 1 proportion; Unit 2: test and estimate in each of three settings: two proportions, two means, one mean, and regression slope; Unit 3: z and t tests for the settings covered previously.) </w:t>
      </w:r>
      <w:proofErr w:type="spellStart"/>
      <w:r w:rsidRPr="000A64C0">
        <w:rPr>
          <w:rFonts w:ascii="Arial" w:hAnsi="Arial" w:cs="Arial"/>
          <w:sz w:val="22"/>
          <w:szCs w:val="22"/>
        </w:rPr>
        <w:t>Statkey</w:t>
      </w:r>
      <w:proofErr w:type="spellEnd"/>
      <w:r w:rsidRPr="000A64C0">
        <w:rPr>
          <w:rFonts w:ascii="Arial" w:hAnsi="Arial" w:cs="Arial"/>
          <w:sz w:val="22"/>
          <w:szCs w:val="22"/>
        </w:rPr>
        <w:t xml:space="preserve"> (</w:t>
      </w:r>
      <w:hyperlink r:id="rId9" w:history="1">
        <w:r w:rsidR="00FE50C6" w:rsidRPr="00FE50C6">
          <w:rPr>
            <w:rStyle w:val="Hyperlink"/>
            <w:rFonts w:ascii="Arial" w:hAnsi="Arial" w:cs="Arial"/>
            <w:sz w:val="22"/>
            <w:szCs w:val="22"/>
          </w:rPr>
          <w:t>http://lock5stat.com/statkey/</w:t>
        </w:r>
      </w:hyperlink>
      <w:r w:rsidRPr="000A64C0">
        <w:rPr>
          <w:rFonts w:ascii="Arial" w:hAnsi="Arial" w:cs="Arial"/>
          <w:sz w:val="22"/>
          <w:szCs w:val="22"/>
        </w:rPr>
        <w:t xml:space="preserve">) was used for simulation-based inference. </w:t>
      </w:r>
    </w:p>
    <w:p w14:paraId="664A4BD4" w14:textId="2A57E523" w:rsidR="00AB57CD" w:rsidRPr="000A64C0" w:rsidRDefault="00AB57CD" w:rsidP="00AB57CD">
      <w:pPr>
        <w:ind w:firstLine="720"/>
        <w:rPr>
          <w:rFonts w:ascii="Arial" w:hAnsi="Arial" w:cs="Arial"/>
          <w:sz w:val="22"/>
          <w:szCs w:val="22"/>
        </w:rPr>
      </w:pPr>
      <w:r w:rsidRPr="000A64C0">
        <w:rPr>
          <w:rFonts w:ascii="Arial" w:hAnsi="Arial" w:cs="Arial"/>
          <w:sz w:val="22"/>
          <w:szCs w:val="22"/>
        </w:rPr>
        <w:t>Along with these more conventional versions of the course, in Fall 2012 and Spring 2013 randomization</w:t>
      </w:r>
      <w:r w:rsidR="00F4360A">
        <w:rPr>
          <w:rFonts w:ascii="Arial" w:hAnsi="Arial" w:cs="Arial"/>
          <w:sz w:val="22"/>
          <w:szCs w:val="22"/>
        </w:rPr>
        <w:t>-</w:t>
      </w:r>
      <w:r w:rsidRPr="000A64C0">
        <w:rPr>
          <w:rFonts w:ascii="Arial" w:hAnsi="Arial" w:cs="Arial"/>
          <w:sz w:val="22"/>
          <w:szCs w:val="22"/>
        </w:rPr>
        <w:t xml:space="preserve">based </w:t>
      </w:r>
      <w:r w:rsidR="006303C8">
        <w:rPr>
          <w:rFonts w:ascii="Arial" w:hAnsi="Arial" w:cs="Arial"/>
          <w:sz w:val="22"/>
          <w:szCs w:val="22"/>
        </w:rPr>
        <w:t xml:space="preserve">sections of the </w:t>
      </w:r>
      <w:r w:rsidRPr="000A64C0">
        <w:rPr>
          <w:rFonts w:ascii="Arial" w:hAnsi="Arial" w:cs="Arial"/>
          <w:sz w:val="22"/>
          <w:szCs w:val="22"/>
        </w:rPr>
        <w:t xml:space="preserve">course were </w:t>
      </w:r>
      <w:r w:rsidR="006303C8">
        <w:rPr>
          <w:rFonts w:ascii="Arial" w:hAnsi="Arial" w:cs="Arial"/>
          <w:sz w:val="22"/>
          <w:szCs w:val="22"/>
        </w:rPr>
        <w:t>taught</w:t>
      </w:r>
      <w:r w:rsidR="006303C8" w:rsidRPr="000A64C0">
        <w:rPr>
          <w:rFonts w:ascii="Arial" w:hAnsi="Arial" w:cs="Arial"/>
          <w:sz w:val="22"/>
          <w:szCs w:val="22"/>
        </w:rPr>
        <w:t xml:space="preserve"> </w:t>
      </w:r>
      <w:r w:rsidRPr="000A64C0">
        <w:rPr>
          <w:rFonts w:ascii="Arial" w:hAnsi="Arial" w:cs="Arial"/>
          <w:sz w:val="22"/>
          <w:szCs w:val="22"/>
        </w:rPr>
        <w:t xml:space="preserve">using the </w:t>
      </w:r>
      <w:r w:rsidR="006303C8">
        <w:rPr>
          <w:rFonts w:ascii="Arial" w:hAnsi="Arial" w:cs="Arial"/>
          <w:sz w:val="22"/>
          <w:szCs w:val="22"/>
        </w:rPr>
        <w:t xml:space="preserve">CATALST </w:t>
      </w:r>
      <w:r w:rsidR="00F4360A">
        <w:rPr>
          <w:rFonts w:ascii="Arial" w:hAnsi="Arial" w:cs="Arial"/>
          <w:sz w:val="22"/>
          <w:szCs w:val="22"/>
        </w:rPr>
        <w:t xml:space="preserve">active-learning </w:t>
      </w:r>
      <w:r w:rsidRPr="000A64C0">
        <w:rPr>
          <w:rFonts w:ascii="Arial" w:hAnsi="Arial" w:cs="Arial"/>
          <w:sz w:val="22"/>
          <w:szCs w:val="22"/>
        </w:rPr>
        <w:t xml:space="preserve">curriculum </w:t>
      </w:r>
      <w:r w:rsidR="006303C8">
        <w:rPr>
          <w:rFonts w:ascii="Arial" w:hAnsi="Arial" w:cs="Arial"/>
          <w:sz w:val="22"/>
          <w:szCs w:val="22"/>
        </w:rPr>
        <w:t xml:space="preserve">with </w:t>
      </w:r>
      <w:proofErr w:type="spellStart"/>
      <w:r w:rsidRPr="000A64C0">
        <w:rPr>
          <w:rFonts w:ascii="Arial" w:hAnsi="Arial" w:cs="Arial"/>
          <w:sz w:val="22"/>
          <w:szCs w:val="22"/>
        </w:rPr>
        <w:t>Tinkerplots</w:t>
      </w:r>
      <w:proofErr w:type="spellEnd"/>
      <w:r w:rsidRPr="000A64C0">
        <w:rPr>
          <w:rFonts w:ascii="Arial" w:hAnsi="Arial" w:cs="Arial"/>
          <w:sz w:val="22"/>
          <w:szCs w:val="22"/>
        </w:rPr>
        <w:t xml:space="preserve"> to summarize and analyze the data sets related to each activity. Unit 1 was shortened in Fall 2013 and Unit 3 was heavily modified to better fit the follow-up class, STAT 217, dropping </w:t>
      </w:r>
      <w:proofErr w:type="spellStart"/>
      <w:r w:rsidRPr="000A64C0">
        <w:rPr>
          <w:rFonts w:ascii="Arial" w:hAnsi="Arial" w:cs="Arial"/>
          <w:sz w:val="22"/>
          <w:szCs w:val="22"/>
        </w:rPr>
        <w:t>Tinkerplots</w:t>
      </w:r>
      <w:proofErr w:type="spellEnd"/>
      <w:r w:rsidRPr="000A64C0">
        <w:rPr>
          <w:rFonts w:ascii="Arial" w:hAnsi="Arial" w:cs="Arial"/>
          <w:sz w:val="22"/>
          <w:szCs w:val="22"/>
        </w:rPr>
        <w:t xml:space="preserve"> in favor of R-Shiny web apps which were locally developed for use in STAT 216. In Fall 2014 further modifications were made that became a locally-published packet of course materials that was still using a few of the CATALST activities. Spring 2015 saw a further modification of the order of topics, so that the current course pack has only a few similarities with the original CATALST curriculum. Simulations were done using a combination of </w:t>
      </w:r>
      <w:proofErr w:type="spellStart"/>
      <w:r w:rsidRPr="000A64C0">
        <w:rPr>
          <w:rFonts w:ascii="Arial" w:hAnsi="Arial" w:cs="Arial"/>
          <w:sz w:val="22"/>
          <w:szCs w:val="22"/>
        </w:rPr>
        <w:t>Rossman</w:t>
      </w:r>
      <w:proofErr w:type="spellEnd"/>
      <w:r w:rsidRPr="000A64C0">
        <w:rPr>
          <w:rFonts w:ascii="Arial" w:hAnsi="Arial" w:cs="Arial"/>
          <w:sz w:val="22"/>
          <w:szCs w:val="22"/>
        </w:rPr>
        <w:t xml:space="preserve">-Chance applets, </w:t>
      </w:r>
      <w:proofErr w:type="spellStart"/>
      <w:r w:rsidRPr="000A64C0">
        <w:rPr>
          <w:rFonts w:ascii="Arial" w:hAnsi="Arial" w:cs="Arial"/>
          <w:sz w:val="22"/>
          <w:szCs w:val="22"/>
        </w:rPr>
        <w:t>StatKey</w:t>
      </w:r>
      <w:proofErr w:type="spellEnd"/>
      <w:r w:rsidRPr="000A64C0">
        <w:rPr>
          <w:rFonts w:ascii="Arial" w:hAnsi="Arial" w:cs="Arial"/>
          <w:sz w:val="22"/>
          <w:szCs w:val="22"/>
        </w:rPr>
        <w:t>, and locally developed web “apps” (</w:t>
      </w:r>
      <w:r w:rsidR="006303C8">
        <w:rPr>
          <w:rFonts w:ascii="Arial" w:hAnsi="Arial" w:cs="Arial"/>
          <w:sz w:val="22"/>
          <w:szCs w:val="22"/>
        </w:rPr>
        <w:t>r</w:t>
      </w:r>
      <w:r w:rsidRPr="000A64C0">
        <w:rPr>
          <w:rFonts w:ascii="Arial" w:hAnsi="Arial" w:cs="Arial"/>
          <w:sz w:val="22"/>
          <w:szCs w:val="22"/>
        </w:rPr>
        <w:t>eference omitted). Initially all of the</w:t>
      </w:r>
      <w:r w:rsidR="006303C8">
        <w:rPr>
          <w:rFonts w:ascii="Arial" w:hAnsi="Arial" w:cs="Arial"/>
          <w:sz w:val="22"/>
          <w:szCs w:val="22"/>
        </w:rPr>
        <w:t>se</w:t>
      </w:r>
      <w:r w:rsidRPr="000A64C0">
        <w:rPr>
          <w:rFonts w:ascii="Arial" w:hAnsi="Arial" w:cs="Arial"/>
          <w:sz w:val="22"/>
          <w:szCs w:val="22"/>
        </w:rPr>
        <w:t xml:space="preserve"> active learning sections were taught in Technology Enhanced Active Learning (TEAL) rooms but </w:t>
      </w:r>
      <w:r w:rsidR="006303C8">
        <w:rPr>
          <w:rFonts w:ascii="Arial" w:hAnsi="Arial" w:cs="Arial"/>
          <w:sz w:val="22"/>
          <w:szCs w:val="22"/>
        </w:rPr>
        <w:t xml:space="preserve">in later years some of the </w:t>
      </w:r>
      <w:r w:rsidRPr="000A64C0">
        <w:rPr>
          <w:rFonts w:ascii="Arial" w:hAnsi="Arial" w:cs="Arial"/>
          <w:sz w:val="22"/>
          <w:szCs w:val="22"/>
        </w:rPr>
        <w:t>sections were taught in regular classrooms, usually with mobile seating but without the custom-designed classroom architecture</w:t>
      </w:r>
      <w:r w:rsidR="006303C8">
        <w:rPr>
          <w:rFonts w:ascii="Arial" w:hAnsi="Arial" w:cs="Arial"/>
          <w:sz w:val="22"/>
          <w:szCs w:val="22"/>
        </w:rPr>
        <w:t xml:space="preserve"> and technology. The TEAL rooms used circular desks and the ability </w:t>
      </w:r>
      <w:r w:rsidR="00DF658E">
        <w:rPr>
          <w:rFonts w:ascii="Arial" w:hAnsi="Arial" w:cs="Arial"/>
          <w:sz w:val="22"/>
          <w:szCs w:val="22"/>
        </w:rPr>
        <w:t xml:space="preserve">for each group </w:t>
      </w:r>
      <w:r w:rsidR="006303C8">
        <w:rPr>
          <w:rFonts w:ascii="Arial" w:hAnsi="Arial" w:cs="Arial"/>
          <w:sz w:val="22"/>
          <w:szCs w:val="22"/>
        </w:rPr>
        <w:t xml:space="preserve">to easily project </w:t>
      </w:r>
      <w:r w:rsidR="00DF658E">
        <w:rPr>
          <w:rFonts w:ascii="Arial" w:hAnsi="Arial" w:cs="Arial"/>
          <w:sz w:val="22"/>
          <w:szCs w:val="22"/>
        </w:rPr>
        <w:t>their</w:t>
      </w:r>
      <w:r w:rsidR="006303C8">
        <w:rPr>
          <w:rFonts w:ascii="Arial" w:hAnsi="Arial" w:cs="Arial"/>
          <w:sz w:val="22"/>
          <w:szCs w:val="22"/>
        </w:rPr>
        <w:t xml:space="preserve"> laptop to the entire class</w:t>
      </w:r>
      <w:r w:rsidRPr="000A64C0">
        <w:rPr>
          <w:rFonts w:ascii="Arial" w:hAnsi="Arial" w:cs="Arial"/>
          <w:sz w:val="22"/>
          <w:szCs w:val="22"/>
        </w:rPr>
        <w:t xml:space="preserve">. </w:t>
      </w:r>
      <w:r w:rsidR="006303C8">
        <w:rPr>
          <w:rFonts w:ascii="Arial" w:hAnsi="Arial" w:cs="Arial"/>
          <w:sz w:val="22"/>
          <w:szCs w:val="22"/>
        </w:rPr>
        <w:t xml:space="preserve">Class settings involved short introductions and wrap-up summaries at the end of the class along with just-in-time mini-lectures as needed. </w:t>
      </w:r>
    </w:p>
    <w:p w14:paraId="4B4BF78E" w14:textId="75ADED58" w:rsidR="00AB57CD" w:rsidRPr="000A64C0" w:rsidRDefault="00AB57CD" w:rsidP="00AB57CD">
      <w:pPr>
        <w:ind w:firstLine="720"/>
        <w:rPr>
          <w:rFonts w:ascii="Arial" w:hAnsi="Arial" w:cs="Arial"/>
          <w:sz w:val="22"/>
          <w:szCs w:val="22"/>
        </w:rPr>
      </w:pPr>
      <w:r w:rsidRPr="000A64C0">
        <w:rPr>
          <w:rFonts w:ascii="Arial" w:hAnsi="Arial" w:cs="Arial"/>
          <w:sz w:val="22"/>
          <w:szCs w:val="22"/>
        </w:rPr>
        <w:t xml:space="preserve">STAT 217 is a course taken by a wide variety of students on campus, with the pre-requisite of successfully completing STAT 216 (C- or better) or an equivalent course. Typically, ten sections are run each year with around 35 students with common exams and sometimes common activities and projects across the sections </w:t>
      </w:r>
      <w:r w:rsidR="006303C8">
        <w:rPr>
          <w:rFonts w:ascii="Arial" w:hAnsi="Arial" w:cs="Arial"/>
          <w:sz w:val="22"/>
          <w:szCs w:val="22"/>
        </w:rPr>
        <w:t xml:space="preserve">in a given </w:t>
      </w:r>
      <w:r w:rsidRPr="000A64C0">
        <w:rPr>
          <w:rFonts w:ascii="Arial" w:hAnsi="Arial" w:cs="Arial"/>
          <w:sz w:val="22"/>
          <w:szCs w:val="22"/>
        </w:rPr>
        <w:t>semester. The instructors are mostly more senior statistics Master’s and Doctoral students with an occasional non-tenure track or tenure track faculty member teaching the course. The instructors are given more freedom to develop the day-to-day materials</w:t>
      </w:r>
      <w:r w:rsidR="006303C8">
        <w:rPr>
          <w:rFonts w:ascii="Arial" w:hAnsi="Arial" w:cs="Arial"/>
          <w:sz w:val="22"/>
          <w:szCs w:val="22"/>
        </w:rPr>
        <w:t xml:space="preserve"> than in STAT 216</w:t>
      </w:r>
      <w:r w:rsidRPr="000A64C0">
        <w:rPr>
          <w:rFonts w:ascii="Arial" w:hAnsi="Arial" w:cs="Arial"/>
          <w:sz w:val="22"/>
          <w:szCs w:val="22"/>
        </w:rPr>
        <w:t>. STAT 217 covers inference with one-way and two-way ANOVAs (with interactions), multiple linear regression with interactions and multi-category categorical explanatory variables, and Chi-square testing methods for homogeneity and independence situations. The statistic</w:t>
      </w:r>
      <w:r w:rsidR="00FE50C6">
        <w:rPr>
          <w:rFonts w:ascii="Arial" w:hAnsi="Arial" w:cs="Arial"/>
          <w:sz w:val="22"/>
          <w:szCs w:val="22"/>
        </w:rPr>
        <w:t>al software R (R Core Team, 2015</w:t>
      </w:r>
      <w:r w:rsidRPr="000A64C0">
        <w:rPr>
          <w:rFonts w:ascii="Arial" w:hAnsi="Arial" w:cs="Arial"/>
          <w:sz w:val="22"/>
          <w:szCs w:val="22"/>
        </w:rPr>
        <w:t>) via the R-studio (</w:t>
      </w:r>
      <w:proofErr w:type="spellStart"/>
      <w:r w:rsidR="00E90ACA" w:rsidRPr="00E90ACA">
        <w:rPr>
          <w:rFonts w:ascii="Arial" w:hAnsi="Arial" w:cs="Arial"/>
          <w:sz w:val="22"/>
          <w:szCs w:val="22"/>
        </w:rPr>
        <w:t>RStudio</w:t>
      </w:r>
      <w:proofErr w:type="spellEnd"/>
      <w:r w:rsidR="00E90ACA" w:rsidRPr="00E90ACA">
        <w:rPr>
          <w:rFonts w:ascii="Arial" w:hAnsi="Arial" w:cs="Arial"/>
          <w:sz w:val="22"/>
          <w:szCs w:val="22"/>
        </w:rPr>
        <w:t xml:space="preserve"> Team</w:t>
      </w:r>
      <w:r w:rsidR="00E90ACA">
        <w:rPr>
          <w:rFonts w:ascii="Arial" w:hAnsi="Arial" w:cs="Arial"/>
          <w:sz w:val="22"/>
          <w:szCs w:val="22"/>
        </w:rPr>
        <w:t>, 2015</w:t>
      </w:r>
      <w:r w:rsidRPr="000A64C0">
        <w:rPr>
          <w:rFonts w:ascii="Arial" w:hAnsi="Arial" w:cs="Arial"/>
          <w:sz w:val="22"/>
          <w:szCs w:val="22"/>
        </w:rPr>
        <w:t xml:space="preserve">) interface is introduced and used from the first to last day of the class. The course touches on writing R code and data management, and heavily </w:t>
      </w:r>
      <w:r w:rsidRPr="000A64C0">
        <w:rPr>
          <w:rFonts w:ascii="Arial" w:hAnsi="Arial" w:cs="Arial"/>
          <w:sz w:val="22"/>
          <w:szCs w:val="22"/>
        </w:rPr>
        <w:lastRenderedPageBreak/>
        <w:t>emphasizes data visualization and interrogation of model results and model assumptions. The text adopts many ideas from the MOSAIC project and its associated R package (</w:t>
      </w:r>
      <w:proofErr w:type="spellStart"/>
      <w:r w:rsidR="00E90ACA" w:rsidRPr="00E90ACA">
        <w:rPr>
          <w:rFonts w:ascii="Arial" w:hAnsi="Arial" w:cs="Arial"/>
          <w:sz w:val="22"/>
          <w:szCs w:val="22"/>
        </w:rPr>
        <w:t>Pruim</w:t>
      </w:r>
      <w:proofErr w:type="spellEnd"/>
      <w:r w:rsidR="00E90ACA">
        <w:rPr>
          <w:rFonts w:ascii="Arial" w:hAnsi="Arial" w:cs="Arial"/>
          <w:sz w:val="22"/>
          <w:szCs w:val="22"/>
        </w:rPr>
        <w:t xml:space="preserve"> et al., 2015</w:t>
      </w:r>
      <w:r w:rsidRPr="000A64C0">
        <w:rPr>
          <w:rFonts w:ascii="Arial" w:hAnsi="Arial" w:cs="Arial"/>
          <w:sz w:val="22"/>
          <w:szCs w:val="22"/>
        </w:rPr>
        <w:t>) in terms of formula notation and associated R-code for performing permutations and bootstrapping. Named distributions that should be new to the students, such as the F and Chi-square, are introduced first via permutations and then using their parametric approximations. Visualization of model results is accomplished using the effects package (</w:t>
      </w:r>
      <w:r w:rsidR="00E90ACA">
        <w:rPr>
          <w:rFonts w:ascii="Arial" w:hAnsi="Arial" w:cs="Arial"/>
          <w:sz w:val="22"/>
          <w:szCs w:val="22"/>
        </w:rPr>
        <w:t>Fox, 2003</w:t>
      </w:r>
      <w:r w:rsidRPr="000A64C0">
        <w:rPr>
          <w:rFonts w:ascii="Arial" w:hAnsi="Arial" w:cs="Arial"/>
          <w:sz w:val="22"/>
          <w:szCs w:val="22"/>
        </w:rPr>
        <w:t>).</w:t>
      </w:r>
    </w:p>
    <w:p w14:paraId="3C64DFDF" w14:textId="1C9272B2" w:rsidR="00AB57CD" w:rsidRPr="000A64C0" w:rsidRDefault="00AB57CD" w:rsidP="00AB57CD">
      <w:pPr>
        <w:ind w:firstLine="720"/>
        <w:rPr>
          <w:rFonts w:ascii="Arial" w:hAnsi="Arial" w:cs="Arial"/>
          <w:sz w:val="22"/>
          <w:szCs w:val="22"/>
        </w:rPr>
      </w:pPr>
      <w:r w:rsidRPr="000A64C0">
        <w:rPr>
          <w:rFonts w:ascii="Arial" w:hAnsi="Arial" w:cs="Arial"/>
          <w:sz w:val="22"/>
          <w:szCs w:val="22"/>
        </w:rPr>
        <w:t>A locally developed and published textbook was written and first used in Fall 2013 (</w:t>
      </w:r>
      <w:r w:rsidR="0052515F">
        <w:rPr>
          <w:rFonts w:ascii="Arial" w:hAnsi="Arial" w:cs="Arial"/>
          <w:sz w:val="22"/>
          <w:szCs w:val="22"/>
        </w:rPr>
        <w:t>r</w:t>
      </w:r>
      <w:r w:rsidRPr="000A64C0">
        <w:rPr>
          <w:rFonts w:ascii="Arial" w:hAnsi="Arial" w:cs="Arial"/>
          <w:sz w:val="22"/>
          <w:szCs w:val="22"/>
        </w:rPr>
        <w:t xml:space="preserve">eference omitted). Two subsequent revisions were made for Spring 2014 and Fall 2015. The content and the course remained essentially the same through these revisions, with </w:t>
      </w:r>
      <w:r w:rsidR="0052515F">
        <w:rPr>
          <w:rFonts w:ascii="Arial" w:hAnsi="Arial" w:cs="Arial"/>
          <w:sz w:val="22"/>
          <w:szCs w:val="22"/>
        </w:rPr>
        <w:t xml:space="preserve">R </w:t>
      </w:r>
      <w:r w:rsidRPr="000A64C0">
        <w:rPr>
          <w:rFonts w:ascii="Arial" w:hAnsi="Arial" w:cs="Arial"/>
          <w:sz w:val="22"/>
          <w:szCs w:val="22"/>
        </w:rPr>
        <w:t xml:space="preserve">code updates and moderate changes to the content and examples occurring in each revision. A paper copy of the text is available for purchase through the university’s bookstore for under $40 as well as a free digital download from the provided link. Because of the variety of different experiences students were having in the pre-requisite course, let alone the population of students that transferred into the university, the text begins with an attempt to unify students understanding of basic inference techniques by focusing on two-sample mean problems, both using conventional parametric inferences and using permutation and bootstrapping. In this context, basic concepts that should have </w:t>
      </w:r>
      <w:r w:rsidR="0052515F">
        <w:rPr>
          <w:rFonts w:ascii="Arial" w:hAnsi="Arial" w:cs="Arial"/>
          <w:sz w:val="22"/>
          <w:szCs w:val="22"/>
        </w:rPr>
        <w:t xml:space="preserve">been </w:t>
      </w:r>
      <w:r w:rsidRPr="000A64C0">
        <w:rPr>
          <w:rFonts w:ascii="Arial" w:hAnsi="Arial" w:cs="Arial"/>
          <w:sz w:val="22"/>
          <w:szCs w:val="22"/>
        </w:rPr>
        <w:t xml:space="preserve">covered in STAT 216 and that are needed for more complex material are reviewed. </w:t>
      </w:r>
      <w:r w:rsidR="0052515F">
        <w:rPr>
          <w:rFonts w:ascii="Arial" w:hAnsi="Arial" w:cs="Arial"/>
          <w:sz w:val="22"/>
          <w:szCs w:val="22"/>
        </w:rPr>
        <w:t xml:space="preserve">In the first week of the class, </w:t>
      </w:r>
      <w:r w:rsidRPr="000A64C0">
        <w:rPr>
          <w:rFonts w:ascii="Arial" w:hAnsi="Arial" w:cs="Arial"/>
          <w:sz w:val="22"/>
          <w:szCs w:val="22"/>
        </w:rPr>
        <w:t>students receive their first introduction to R via R-studio</w:t>
      </w:r>
      <w:r w:rsidR="0052515F">
        <w:rPr>
          <w:rFonts w:ascii="Arial" w:hAnsi="Arial" w:cs="Arial"/>
          <w:sz w:val="22"/>
          <w:szCs w:val="22"/>
        </w:rPr>
        <w:t xml:space="preserve"> to analyze two-sample mean data</w:t>
      </w:r>
      <w:r w:rsidRPr="000A64C0">
        <w:rPr>
          <w:rFonts w:ascii="Arial" w:hAnsi="Arial" w:cs="Arial"/>
          <w:sz w:val="22"/>
          <w:szCs w:val="22"/>
        </w:rPr>
        <w:t xml:space="preserve">. The course then proceeds into covering new topics with students required to use each technique to perform an analysis and write a summary report. The course usually contains five projects, three exams including the </w:t>
      </w:r>
      <w:r w:rsidR="0052515F">
        <w:rPr>
          <w:rFonts w:ascii="Arial" w:hAnsi="Arial" w:cs="Arial"/>
          <w:sz w:val="22"/>
          <w:szCs w:val="22"/>
        </w:rPr>
        <w:t xml:space="preserve">semi-cumulative </w:t>
      </w:r>
      <w:r w:rsidRPr="000A64C0">
        <w:rPr>
          <w:rFonts w:ascii="Arial" w:hAnsi="Arial" w:cs="Arial"/>
          <w:sz w:val="22"/>
          <w:szCs w:val="22"/>
        </w:rPr>
        <w:t xml:space="preserve">final, and many smaller </w:t>
      </w:r>
      <w:proofErr w:type="spellStart"/>
      <w:r w:rsidRPr="000A64C0">
        <w:rPr>
          <w:rFonts w:ascii="Arial" w:hAnsi="Arial" w:cs="Arial"/>
          <w:sz w:val="22"/>
          <w:szCs w:val="22"/>
        </w:rPr>
        <w:t>homeworks</w:t>
      </w:r>
      <w:proofErr w:type="spellEnd"/>
      <w:r w:rsidRPr="000A64C0">
        <w:rPr>
          <w:rFonts w:ascii="Arial" w:hAnsi="Arial" w:cs="Arial"/>
          <w:sz w:val="22"/>
          <w:szCs w:val="22"/>
        </w:rPr>
        <w:t xml:space="preserve"> and quizzes that have </w:t>
      </w:r>
      <w:r w:rsidR="0052515F">
        <w:rPr>
          <w:rFonts w:ascii="Arial" w:hAnsi="Arial" w:cs="Arial"/>
          <w:sz w:val="22"/>
          <w:szCs w:val="22"/>
        </w:rPr>
        <w:t>a</w:t>
      </w:r>
      <w:r w:rsidRPr="000A64C0">
        <w:rPr>
          <w:rFonts w:ascii="Arial" w:hAnsi="Arial" w:cs="Arial"/>
          <w:sz w:val="22"/>
          <w:szCs w:val="22"/>
        </w:rPr>
        <w:t xml:space="preserve"> limited weight on the student grades. The same general grading framework has been used over the time of data collection </w:t>
      </w:r>
      <w:r w:rsidR="0052515F">
        <w:rPr>
          <w:rFonts w:ascii="Arial" w:hAnsi="Arial" w:cs="Arial"/>
          <w:sz w:val="22"/>
          <w:szCs w:val="22"/>
        </w:rPr>
        <w:t xml:space="preserve">and, while being inspired by previous exams and projects, </w:t>
      </w:r>
      <w:r w:rsidRPr="000A64C0">
        <w:rPr>
          <w:rFonts w:ascii="Arial" w:hAnsi="Arial" w:cs="Arial"/>
          <w:sz w:val="22"/>
          <w:szCs w:val="22"/>
        </w:rPr>
        <w:t xml:space="preserve">all the materials change each semester. Exams are </w:t>
      </w:r>
      <w:r w:rsidR="0052515F">
        <w:rPr>
          <w:rFonts w:ascii="Arial" w:hAnsi="Arial" w:cs="Arial"/>
          <w:sz w:val="22"/>
          <w:szCs w:val="22"/>
        </w:rPr>
        <w:t>curved</w:t>
      </w:r>
      <w:r w:rsidRPr="000A64C0">
        <w:rPr>
          <w:rFonts w:ascii="Arial" w:hAnsi="Arial" w:cs="Arial"/>
          <w:sz w:val="22"/>
          <w:szCs w:val="22"/>
        </w:rPr>
        <w:t xml:space="preserve"> to maintain similar overall means and medians each semester</w:t>
      </w:r>
      <w:r w:rsidR="0052515F">
        <w:rPr>
          <w:rFonts w:ascii="Arial" w:hAnsi="Arial" w:cs="Arial"/>
          <w:sz w:val="22"/>
          <w:szCs w:val="22"/>
        </w:rPr>
        <w:t xml:space="preserve"> to reduce semester to semester and section to section variability in grades</w:t>
      </w:r>
      <w:r w:rsidRPr="000A64C0">
        <w:rPr>
          <w:rFonts w:ascii="Arial" w:hAnsi="Arial" w:cs="Arial"/>
          <w:sz w:val="22"/>
          <w:szCs w:val="22"/>
        </w:rPr>
        <w:t xml:space="preserve">. </w:t>
      </w:r>
    </w:p>
    <w:p w14:paraId="04ED4D53" w14:textId="07393E74" w:rsidR="00AB57CD" w:rsidRPr="000A64C0" w:rsidRDefault="00AB57CD" w:rsidP="00AB57CD">
      <w:pPr>
        <w:ind w:firstLine="720"/>
        <w:rPr>
          <w:rFonts w:ascii="Arial" w:hAnsi="Arial" w:cs="Arial"/>
          <w:sz w:val="22"/>
          <w:szCs w:val="22"/>
        </w:rPr>
      </w:pPr>
      <w:r w:rsidRPr="000A64C0">
        <w:rPr>
          <w:rFonts w:ascii="Arial" w:hAnsi="Arial" w:cs="Arial"/>
          <w:sz w:val="22"/>
          <w:szCs w:val="22"/>
        </w:rPr>
        <w:t xml:space="preserve">Anecdotally, STAT 217 instructors have not detected </w:t>
      </w:r>
      <w:r w:rsidR="0052515F">
        <w:rPr>
          <w:rFonts w:ascii="Arial" w:hAnsi="Arial" w:cs="Arial"/>
          <w:sz w:val="22"/>
          <w:szCs w:val="22"/>
        </w:rPr>
        <w:t xml:space="preserve">differences in </w:t>
      </w:r>
      <w:r w:rsidRPr="000A64C0">
        <w:rPr>
          <w:rFonts w:ascii="Arial" w:hAnsi="Arial" w:cs="Arial"/>
          <w:sz w:val="22"/>
          <w:szCs w:val="22"/>
        </w:rPr>
        <w:t xml:space="preserve">student </w:t>
      </w:r>
      <w:r w:rsidR="0052515F">
        <w:rPr>
          <w:rFonts w:ascii="Arial" w:hAnsi="Arial" w:cs="Arial"/>
          <w:sz w:val="22"/>
          <w:szCs w:val="22"/>
        </w:rPr>
        <w:t>performance</w:t>
      </w:r>
      <w:r w:rsidRPr="000A64C0">
        <w:rPr>
          <w:rFonts w:ascii="Arial" w:hAnsi="Arial" w:cs="Arial"/>
          <w:sz w:val="22"/>
          <w:szCs w:val="22"/>
        </w:rPr>
        <w:t xml:space="preserve"> based on the</w:t>
      </w:r>
      <w:r w:rsidR="0052515F">
        <w:rPr>
          <w:rFonts w:ascii="Arial" w:hAnsi="Arial" w:cs="Arial"/>
          <w:sz w:val="22"/>
          <w:szCs w:val="22"/>
        </w:rPr>
        <w:t xml:space="preserve"> curriculum used in their </w:t>
      </w:r>
      <w:r w:rsidRPr="000A64C0">
        <w:rPr>
          <w:rFonts w:ascii="Arial" w:hAnsi="Arial" w:cs="Arial"/>
          <w:sz w:val="22"/>
          <w:szCs w:val="22"/>
        </w:rPr>
        <w:t xml:space="preserve">prior course but often the instructors are not aware which version of the course students had taken. With all the changes to STAT 216 curricula, the students also have trouble </w:t>
      </w:r>
      <w:r w:rsidR="0051535C">
        <w:rPr>
          <w:rFonts w:ascii="Arial" w:hAnsi="Arial" w:cs="Arial"/>
          <w:sz w:val="22"/>
          <w:szCs w:val="22"/>
        </w:rPr>
        <w:t>identifying</w:t>
      </w:r>
      <w:r w:rsidR="0051535C" w:rsidRPr="000A64C0">
        <w:rPr>
          <w:rFonts w:ascii="Arial" w:hAnsi="Arial" w:cs="Arial"/>
          <w:sz w:val="22"/>
          <w:szCs w:val="22"/>
        </w:rPr>
        <w:t xml:space="preserve"> </w:t>
      </w:r>
      <w:r w:rsidRPr="000A64C0">
        <w:rPr>
          <w:rFonts w:ascii="Arial" w:hAnsi="Arial" w:cs="Arial"/>
          <w:sz w:val="22"/>
          <w:szCs w:val="22"/>
        </w:rPr>
        <w:t>their version of STAT 216</w:t>
      </w:r>
      <w:r w:rsidR="00BE7A74">
        <w:rPr>
          <w:rFonts w:ascii="Arial" w:hAnsi="Arial" w:cs="Arial"/>
          <w:sz w:val="22"/>
          <w:szCs w:val="22"/>
        </w:rPr>
        <w:t>;</w:t>
      </w:r>
      <w:r w:rsidRPr="000A64C0">
        <w:rPr>
          <w:rFonts w:ascii="Arial" w:hAnsi="Arial" w:cs="Arial"/>
          <w:sz w:val="22"/>
          <w:szCs w:val="22"/>
        </w:rPr>
        <w:t xml:space="preserve"> and while this is also a somewhat interesting </w:t>
      </w:r>
      <w:r w:rsidR="00BE7A74">
        <w:rPr>
          <w:rFonts w:ascii="Arial" w:hAnsi="Arial" w:cs="Arial"/>
          <w:sz w:val="22"/>
          <w:szCs w:val="22"/>
        </w:rPr>
        <w:t>issue</w:t>
      </w:r>
      <w:r w:rsidRPr="000A64C0">
        <w:rPr>
          <w:rFonts w:ascii="Arial" w:hAnsi="Arial" w:cs="Arial"/>
          <w:sz w:val="22"/>
          <w:szCs w:val="22"/>
        </w:rPr>
        <w:t xml:space="preserve">, it </w:t>
      </w:r>
      <w:r w:rsidR="00BE7A74">
        <w:rPr>
          <w:rFonts w:ascii="Arial" w:hAnsi="Arial" w:cs="Arial"/>
          <w:sz w:val="22"/>
          <w:szCs w:val="22"/>
        </w:rPr>
        <w:t>ha</w:t>
      </w:r>
      <w:r w:rsidRPr="000A64C0">
        <w:rPr>
          <w:rFonts w:ascii="Arial" w:hAnsi="Arial" w:cs="Arial"/>
          <w:sz w:val="22"/>
          <w:szCs w:val="22"/>
        </w:rPr>
        <w:t>s m</w:t>
      </w:r>
      <w:r w:rsidR="00BE7A74">
        <w:rPr>
          <w:rFonts w:ascii="Arial" w:hAnsi="Arial" w:cs="Arial"/>
          <w:sz w:val="22"/>
          <w:szCs w:val="22"/>
        </w:rPr>
        <w:t>ade it difficult to understand whether there are differences in outcomes in the second course</w:t>
      </w:r>
      <w:r w:rsidRPr="000A64C0">
        <w:rPr>
          <w:rFonts w:ascii="Arial" w:hAnsi="Arial" w:cs="Arial"/>
          <w:sz w:val="22"/>
          <w:szCs w:val="22"/>
        </w:rPr>
        <w:t>. This research quantitatively explores whether there are differences in performance in STAT 217 based on student background, starting with interests in whether different grades in STAT 216 were associated with different performances in STAT 217, after controlling for overall student performance using prior semester cumulative GPA.</w:t>
      </w:r>
    </w:p>
    <w:p w14:paraId="1EBC1E6E" w14:textId="77777777" w:rsidR="00AB57CD" w:rsidRPr="000A64C0" w:rsidRDefault="00AB57CD" w:rsidP="00AB57CD">
      <w:pPr>
        <w:rPr>
          <w:rFonts w:ascii="Arial" w:hAnsi="Arial" w:cs="Arial"/>
          <w:sz w:val="22"/>
          <w:szCs w:val="22"/>
        </w:rPr>
      </w:pPr>
    </w:p>
    <w:p w14:paraId="31E81B0F" w14:textId="77777777" w:rsidR="00AB57CD" w:rsidRPr="000A64C0" w:rsidRDefault="00AB57CD" w:rsidP="00AB57CD">
      <w:pPr>
        <w:outlineLvl w:val="0"/>
        <w:rPr>
          <w:rFonts w:ascii="Arial" w:hAnsi="Arial" w:cs="Arial"/>
          <w:b/>
          <w:sz w:val="28"/>
          <w:szCs w:val="22"/>
        </w:rPr>
      </w:pPr>
      <w:r w:rsidRPr="000A64C0">
        <w:rPr>
          <w:rFonts w:ascii="Arial" w:hAnsi="Arial" w:cs="Arial"/>
          <w:b/>
          <w:sz w:val="28"/>
          <w:szCs w:val="22"/>
        </w:rPr>
        <w:t>3 Data and Visual Assessments</w:t>
      </w:r>
    </w:p>
    <w:p w14:paraId="3062D1A9" w14:textId="77777777" w:rsidR="00AB57CD" w:rsidRPr="000A64C0" w:rsidRDefault="00AB57CD" w:rsidP="00AB57CD">
      <w:pPr>
        <w:rPr>
          <w:rFonts w:ascii="Arial" w:hAnsi="Arial" w:cs="Arial"/>
          <w:b/>
          <w:sz w:val="22"/>
          <w:szCs w:val="22"/>
        </w:rPr>
      </w:pPr>
    </w:p>
    <w:p w14:paraId="5A12179C" w14:textId="77777777" w:rsidR="00AB57CD" w:rsidRPr="000A64C0" w:rsidRDefault="00AB57CD" w:rsidP="00AB57CD">
      <w:pPr>
        <w:outlineLvl w:val="0"/>
        <w:rPr>
          <w:rFonts w:ascii="Arial" w:hAnsi="Arial" w:cs="Arial"/>
          <w:b/>
          <w:szCs w:val="22"/>
        </w:rPr>
      </w:pPr>
      <w:r w:rsidRPr="000A64C0">
        <w:rPr>
          <w:rFonts w:ascii="Arial" w:hAnsi="Arial" w:cs="Arial"/>
          <w:b/>
          <w:szCs w:val="22"/>
        </w:rPr>
        <w:t>3.1 Data</w:t>
      </w:r>
    </w:p>
    <w:p w14:paraId="0320A600" w14:textId="77777777" w:rsidR="00AB57CD" w:rsidRPr="000A64C0" w:rsidRDefault="00AB57CD" w:rsidP="00AB57CD">
      <w:pPr>
        <w:rPr>
          <w:rFonts w:ascii="Arial" w:hAnsi="Arial" w:cs="Arial"/>
          <w:sz w:val="22"/>
          <w:szCs w:val="22"/>
          <w:u w:val="single"/>
        </w:rPr>
      </w:pPr>
    </w:p>
    <w:p w14:paraId="168CF7D0" w14:textId="6B8C1B56" w:rsidR="00AB57CD" w:rsidRPr="000A64C0" w:rsidRDefault="00AB57CD" w:rsidP="00AB57CD">
      <w:pPr>
        <w:rPr>
          <w:rFonts w:ascii="Arial" w:hAnsi="Arial" w:cs="Arial"/>
          <w:sz w:val="22"/>
          <w:szCs w:val="22"/>
        </w:rPr>
      </w:pPr>
      <w:r w:rsidRPr="000A64C0">
        <w:rPr>
          <w:rFonts w:ascii="Arial" w:hAnsi="Arial" w:cs="Arial"/>
          <w:sz w:val="22"/>
          <w:szCs w:val="22"/>
        </w:rPr>
        <w:t xml:space="preserve">The data were collected from student records provided by the university’s Registrar from Fall of 2013 to </w:t>
      </w:r>
      <w:r w:rsidR="00DF658E">
        <w:rPr>
          <w:rFonts w:ascii="Arial" w:hAnsi="Arial" w:cs="Arial"/>
          <w:sz w:val="22"/>
          <w:szCs w:val="22"/>
        </w:rPr>
        <w:t>Spring</w:t>
      </w:r>
      <w:r w:rsidR="00DF658E" w:rsidRPr="000A64C0">
        <w:rPr>
          <w:rFonts w:ascii="Arial" w:hAnsi="Arial" w:cs="Arial"/>
          <w:sz w:val="22"/>
          <w:szCs w:val="22"/>
        </w:rPr>
        <w:t xml:space="preserve"> </w:t>
      </w:r>
      <w:r w:rsidRPr="000A64C0">
        <w:rPr>
          <w:rFonts w:ascii="Arial" w:hAnsi="Arial" w:cs="Arial"/>
          <w:sz w:val="22"/>
          <w:szCs w:val="22"/>
        </w:rPr>
        <w:t>of 201</w:t>
      </w:r>
      <w:r w:rsidR="00DF658E">
        <w:rPr>
          <w:rFonts w:ascii="Arial" w:hAnsi="Arial" w:cs="Arial"/>
          <w:sz w:val="22"/>
          <w:szCs w:val="22"/>
        </w:rPr>
        <w:t>6</w:t>
      </w:r>
      <w:r w:rsidRPr="000A64C0">
        <w:rPr>
          <w:rFonts w:ascii="Arial" w:hAnsi="Arial" w:cs="Arial"/>
          <w:sz w:val="22"/>
          <w:szCs w:val="22"/>
        </w:rPr>
        <w:t>, with an IRB approved data management protocol</w:t>
      </w:r>
      <w:r w:rsidR="00BE7A74">
        <w:rPr>
          <w:rFonts w:ascii="Arial" w:hAnsi="Arial" w:cs="Arial"/>
          <w:sz w:val="22"/>
          <w:szCs w:val="22"/>
        </w:rPr>
        <w:t xml:space="preserve"> for this project</w:t>
      </w:r>
      <w:r w:rsidRPr="000A64C0">
        <w:rPr>
          <w:rFonts w:ascii="Arial" w:hAnsi="Arial" w:cs="Arial"/>
          <w:sz w:val="22"/>
          <w:szCs w:val="22"/>
        </w:rPr>
        <w:t xml:space="preserve">. The data set contains the students’ </w:t>
      </w:r>
      <w:r w:rsidR="00BE7A74">
        <w:rPr>
          <w:rFonts w:ascii="Arial" w:hAnsi="Arial" w:cs="Arial"/>
          <w:sz w:val="22"/>
          <w:szCs w:val="22"/>
        </w:rPr>
        <w:t>grades</w:t>
      </w:r>
      <w:r w:rsidR="00BE7A74" w:rsidRPr="000A64C0">
        <w:rPr>
          <w:rFonts w:ascii="Arial" w:hAnsi="Arial" w:cs="Arial"/>
          <w:sz w:val="22"/>
          <w:szCs w:val="22"/>
        </w:rPr>
        <w:t xml:space="preserve"> </w:t>
      </w:r>
      <w:r w:rsidRPr="000A64C0">
        <w:rPr>
          <w:rFonts w:ascii="Arial" w:hAnsi="Arial" w:cs="Arial"/>
          <w:sz w:val="22"/>
          <w:szCs w:val="22"/>
        </w:rPr>
        <w:t xml:space="preserve">in STAT 217 and STAT 216, cumulative GPA up to the semester before they took STAT 217, and </w:t>
      </w:r>
      <w:r w:rsidR="00BE7A74">
        <w:rPr>
          <w:rFonts w:ascii="Arial" w:hAnsi="Arial" w:cs="Arial"/>
          <w:sz w:val="22"/>
          <w:szCs w:val="22"/>
        </w:rPr>
        <w:t xml:space="preserve">enough information to identify </w:t>
      </w:r>
      <w:r w:rsidRPr="000A64C0">
        <w:rPr>
          <w:rFonts w:ascii="Arial" w:hAnsi="Arial" w:cs="Arial"/>
          <w:sz w:val="22"/>
          <w:szCs w:val="22"/>
        </w:rPr>
        <w:t>the curriculum of STAT 216 that the student took</w:t>
      </w:r>
      <w:r w:rsidR="00BE7A74">
        <w:rPr>
          <w:rFonts w:ascii="Arial" w:hAnsi="Arial" w:cs="Arial"/>
          <w:sz w:val="22"/>
          <w:szCs w:val="22"/>
        </w:rPr>
        <w:t xml:space="preserve"> and section and semester of STAT 217</w:t>
      </w:r>
      <w:r w:rsidRPr="000A64C0">
        <w:rPr>
          <w:rFonts w:ascii="Arial" w:hAnsi="Arial" w:cs="Arial"/>
          <w:sz w:val="22"/>
          <w:szCs w:val="22"/>
        </w:rPr>
        <w:t>. GPA is recorded on a 0 to 4.0 scale with individual grades measured using a +/- system. For students who took STAT 216 before 2012, we assumed that their curriculum was “</w:t>
      </w:r>
      <w:proofErr w:type="spellStart"/>
      <w:r w:rsidRPr="000A64C0">
        <w:rPr>
          <w:rFonts w:ascii="Arial" w:hAnsi="Arial" w:cs="Arial"/>
          <w:sz w:val="22"/>
          <w:szCs w:val="22"/>
        </w:rPr>
        <w:t>DeVeaux</w:t>
      </w:r>
      <w:proofErr w:type="spellEnd"/>
      <w:r w:rsidRPr="000A64C0">
        <w:rPr>
          <w:rFonts w:ascii="Arial" w:hAnsi="Arial" w:cs="Arial"/>
          <w:sz w:val="22"/>
          <w:szCs w:val="22"/>
        </w:rPr>
        <w:t xml:space="preserve">,” as that was the </w:t>
      </w:r>
      <w:r w:rsidR="00BE7A74">
        <w:rPr>
          <w:rFonts w:ascii="Arial" w:hAnsi="Arial" w:cs="Arial"/>
          <w:sz w:val="22"/>
          <w:szCs w:val="22"/>
        </w:rPr>
        <w:t xml:space="preserve">text used </w:t>
      </w:r>
      <w:r w:rsidRPr="000A64C0">
        <w:rPr>
          <w:rFonts w:ascii="Arial" w:hAnsi="Arial" w:cs="Arial"/>
          <w:sz w:val="22"/>
          <w:szCs w:val="22"/>
        </w:rPr>
        <w:t xml:space="preserve">for many previous years. There were 55 students who took STAT 217 multiple times out of 925 unique grades over this timeframe; only students’ first attempts in STAT 217 were considered to limit this source of confounding. The data set also included students who did not meet the STAT </w:t>
      </w:r>
      <w:r w:rsidRPr="000A64C0">
        <w:rPr>
          <w:rFonts w:ascii="Arial" w:hAnsi="Arial" w:cs="Arial"/>
          <w:sz w:val="22"/>
          <w:szCs w:val="22"/>
        </w:rPr>
        <w:lastRenderedPageBreak/>
        <w:t>217 prerequisite requirement by taking STAT 216; these students were excluded from this analysis as we were not interested in comparing unknown statistics background</w:t>
      </w:r>
      <w:r w:rsidR="00BE7A74">
        <w:rPr>
          <w:rFonts w:ascii="Arial" w:hAnsi="Arial" w:cs="Arial"/>
          <w:sz w:val="22"/>
          <w:szCs w:val="22"/>
        </w:rPr>
        <w:t>s</w:t>
      </w:r>
      <w:r w:rsidRPr="000A64C0">
        <w:rPr>
          <w:rFonts w:ascii="Arial" w:hAnsi="Arial" w:cs="Arial"/>
          <w:sz w:val="22"/>
          <w:szCs w:val="22"/>
        </w:rPr>
        <w:t xml:space="preserve"> to those of interest. </w:t>
      </w:r>
    </w:p>
    <w:p w14:paraId="390BA7AE" w14:textId="735FD4DD" w:rsidR="00AB57CD" w:rsidRPr="000A64C0" w:rsidRDefault="00AB57CD" w:rsidP="002465BC">
      <w:pPr>
        <w:ind w:firstLine="720"/>
        <w:rPr>
          <w:rFonts w:ascii="Arial" w:hAnsi="Arial" w:cs="Arial"/>
          <w:sz w:val="22"/>
          <w:szCs w:val="22"/>
        </w:rPr>
      </w:pPr>
      <w:r w:rsidRPr="000A64C0">
        <w:rPr>
          <w:rFonts w:ascii="Arial" w:hAnsi="Arial" w:cs="Arial"/>
          <w:sz w:val="22"/>
          <w:szCs w:val="22"/>
        </w:rPr>
        <w:t>In one case a transfer student who received an A in STAT 216 and had a 4.0 cumulative GPA before taking STAT 217 received an F in STAT 217. The student’s cumulative GPA from our university was based on one term of summer courses and did not include any grades earned from their previous institution. Other information available suggests that this cumulative GPA based only on these summer courses was a poor estimate of the students' true overall performance. This observation was also influential on the models and was removed because of its unusual pattern of courses and results, restricting our scope of inference slightly by not retaining this observation. It does suggest that there might be some rare and extreme patterns of responses that could be pursued qualitatively for better understanding of why students fail at an institution, but a second semester statistics course is not the best course to pursue this research and this was not the purpose of this project.</w:t>
      </w:r>
      <w:r>
        <w:rPr>
          <w:rFonts w:ascii="Arial" w:hAnsi="Arial" w:cs="Arial"/>
          <w:sz w:val="22"/>
          <w:szCs w:val="22"/>
        </w:rPr>
        <w:t xml:space="preserve"> </w:t>
      </w:r>
      <w:r w:rsidRPr="000A64C0">
        <w:rPr>
          <w:rFonts w:ascii="Arial" w:hAnsi="Arial" w:cs="Arial"/>
          <w:sz w:val="22"/>
          <w:szCs w:val="22"/>
        </w:rPr>
        <w:t>This left us with a data set of 483 observations</w:t>
      </w:r>
      <w:r w:rsidR="00BE7A74">
        <w:rPr>
          <w:rFonts w:ascii="Arial" w:hAnsi="Arial" w:cs="Arial"/>
          <w:sz w:val="22"/>
          <w:szCs w:val="22"/>
        </w:rPr>
        <w:t xml:space="preserve"> who completed STAT 217 after taking a version of STAT 216 of interest</w:t>
      </w:r>
      <w:r w:rsidR="00DF658E">
        <w:rPr>
          <w:rFonts w:ascii="Arial" w:hAnsi="Arial" w:cs="Arial"/>
          <w:sz w:val="22"/>
          <w:szCs w:val="22"/>
        </w:rPr>
        <w:t xml:space="preserve"> </w:t>
      </w:r>
      <w:r w:rsidRPr="000A64C0">
        <w:rPr>
          <w:rFonts w:ascii="Arial" w:hAnsi="Arial" w:cs="Arial"/>
          <w:sz w:val="22"/>
          <w:szCs w:val="22"/>
        </w:rPr>
        <w:t xml:space="preserve">with 215, 147, and 121 students from the </w:t>
      </w:r>
      <w:proofErr w:type="spellStart"/>
      <w:r w:rsidRPr="000A64C0">
        <w:rPr>
          <w:rFonts w:ascii="Arial" w:hAnsi="Arial" w:cs="Arial"/>
          <w:sz w:val="22"/>
          <w:szCs w:val="22"/>
        </w:rPr>
        <w:t>DeVeaux</w:t>
      </w:r>
      <w:proofErr w:type="spellEnd"/>
      <w:r w:rsidRPr="000A64C0">
        <w:rPr>
          <w:rFonts w:ascii="Arial" w:hAnsi="Arial" w:cs="Arial"/>
          <w:sz w:val="22"/>
          <w:szCs w:val="22"/>
        </w:rPr>
        <w:t>, CATALST, and Lock curricula, respectively.</w:t>
      </w:r>
    </w:p>
    <w:p w14:paraId="0F2C82C6" w14:textId="79019153" w:rsidR="00AB57CD" w:rsidRPr="000A64C0" w:rsidRDefault="00AB57CD" w:rsidP="00AB57CD">
      <w:pPr>
        <w:rPr>
          <w:rFonts w:ascii="Arial" w:hAnsi="Arial" w:cs="Arial"/>
          <w:sz w:val="22"/>
          <w:szCs w:val="22"/>
        </w:rPr>
      </w:pPr>
      <w:r w:rsidRPr="000A64C0">
        <w:rPr>
          <w:rFonts w:ascii="Arial" w:hAnsi="Arial" w:cs="Arial"/>
          <w:sz w:val="22"/>
          <w:szCs w:val="22"/>
        </w:rPr>
        <w:tab/>
        <w:t xml:space="preserve">Our response variable, student </w:t>
      </w:r>
      <w:r w:rsidR="00B074A2">
        <w:rPr>
          <w:rFonts w:ascii="Arial" w:hAnsi="Arial" w:cs="Arial"/>
          <w:sz w:val="22"/>
          <w:szCs w:val="22"/>
        </w:rPr>
        <w:t>grade</w:t>
      </w:r>
      <w:r w:rsidR="00B074A2" w:rsidRPr="000A64C0">
        <w:rPr>
          <w:rFonts w:ascii="Arial" w:hAnsi="Arial" w:cs="Arial"/>
          <w:sz w:val="22"/>
          <w:szCs w:val="22"/>
        </w:rPr>
        <w:t xml:space="preserve"> </w:t>
      </w:r>
      <w:r w:rsidRPr="000A64C0">
        <w:rPr>
          <w:rFonts w:ascii="Arial" w:hAnsi="Arial" w:cs="Arial"/>
          <w:sz w:val="22"/>
          <w:szCs w:val="22"/>
        </w:rPr>
        <w:t xml:space="preserve">in STAT 217, was treated </w:t>
      </w:r>
      <w:r>
        <w:rPr>
          <w:rFonts w:ascii="Arial" w:hAnsi="Arial" w:cs="Arial"/>
          <w:sz w:val="22"/>
          <w:szCs w:val="22"/>
        </w:rPr>
        <w:t>three</w:t>
      </w:r>
      <w:r w:rsidRPr="000A64C0">
        <w:rPr>
          <w:rFonts w:ascii="Arial" w:hAnsi="Arial" w:cs="Arial"/>
          <w:sz w:val="22"/>
          <w:szCs w:val="22"/>
        </w:rPr>
        <w:t xml:space="preserve"> different ways. This variable </w:t>
      </w:r>
      <w:r w:rsidR="00BE7A74">
        <w:rPr>
          <w:rFonts w:ascii="Arial" w:hAnsi="Arial" w:cs="Arial"/>
          <w:sz w:val="22"/>
          <w:szCs w:val="22"/>
        </w:rPr>
        <w:t xml:space="preserve">is recorded </w:t>
      </w:r>
      <w:r w:rsidRPr="000A64C0">
        <w:rPr>
          <w:rFonts w:ascii="Arial" w:hAnsi="Arial" w:cs="Arial"/>
          <w:sz w:val="22"/>
          <w:szCs w:val="22"/>
        </w:rPr>
        <w:t xml:space="preserve">as ordinal with 11 levels: </w:t>
      </w:r>
      <w:r w:rsidRPr="000A64C0">
        <w:rPr>
          <w:rFonts w:ascii="Arial" w:hAnsi="Arial" w:cs="Arial"/>
          <w:i/>
          <w:sz w:val="22"/>
          <w:szCs w:val="22"/>
        </w:rPr>
        <w:t>F, D, D+, C-, C, C+, B-, B, B+, A-, A</w:t>
      </w:r>
      <w:r w:rsidRPr="000A64C0">
        <w:rPr>
          <w:rFonts w:ascii="Arial" w:hAnsi="Arial" w:cs="Arial"/>
          <w:sz w:val="22"/>
          <w:szCs w:val="22"/>
        </w:rPr>
        <w:t xml:space="preserve"> </w:t>
      </w:r>
      <w:r w:rsidR="00BE7A74">
        <w:rPr>
          <w:rFonts w:ascii="Arial" w:hAnsi="Arial" w:cs="Arial"/>
          <w:sz w:val="22"/>
          <w:szCs w:val="22"/>
        </w:rPr>
        <w:t>W</w:t>
      </w:r>
      <w:r>
        <w:rPr>
          <w:rFonts w:ascii="Arial" w:hAnsi="Arial" w:cs="Arial"/>
          <w:sz w:val="22"/>
          <w:szCs w:val="22"/>
        </w:rPr>
        <w:t xml:space="preserve">e </w:t>
      </w:r>
      <w:r w:rsidR="00BE7A74">
        <w:rPr>
          <w:rFonts w:ascii="Arial" w:hAnsi="Arial" w:cs="Arial"/>
          <w:sz w:val="22"/>
          <w:szCs w:val="22"/>
        </w:rPr>
        <w:t xml:space="preserve">converted </w:t>
      </w:r>
      <w:r>
        <w:rPr>
          <w:rFonts w:ascii="Arial" w:hAnsi="Arial" w:cs="Arial"/>
          <w:sz w:val="22"/>
          <w:szCs w:val="22"/>
        </w:rPr>
        <w:t>this into a binary response variable to measure passing rates for students who finish STAT 217</w:t>
      </w:r>
      <w:r w:rsidR="00BE7A74">
        <w:rPr>
          <w:rFonts w:ascii="Arial" w:hAnsi="Arial" w:cs="Arial"/>
          <w:sz w:val="22"/>
          <w:szCs w:val="22"/>
        </w:rPr>
        <w:t xml:space="preserve"> with a</w:t>
      </w:r>
      <w:r>
        <w:rPr>
          <w:rFonts w:ascii="Arial" w:hAnsi="Arial" w:cs="Arial"/>
          <w:sz w:val="22"/>
          <w:szCs w:val="22"/>
        </w:rPr>
        <w:t xml:space="preserve"> final grade of </w:t>
      </w:r>
      <w:r>
        <w:rPr>
          <w:rFonts w:ascii="Arial" w:hAnsi="Arial" w:cs="Arial"/>
          <w:i/>
          <w:sz w:val="22"/>
          <w:szCs w:val="22"/>
        </w:rPr>
        <w:t>C-</w:t>
      </w:r>
      <w:r>
        <w:rPr>
          <w:rFonts w:ascii="Arial" w:hAnsi="Arial" w:cs="Arial"/>
          <w:sz w:val="22"/>
          <w:szCs w:val="22"/>
        </w:rPr>
        <w:t xml:space="preserve"> or higher considered passing. Finally</w:t>
      </w:r>
      <w:r w:rsidRPr="000A64C0">
        <w:rPr>
          <w:rFonts w:ascii="Arial" w:hAnsi="Arial" w:cs="Arial"/>
          <w:sz w:val="22"/>
          <w:szCs w:val="22"/>
        </w:rPr>
        <w:t>, we converted the</w:t>
      </w:r>
      <w:r w:rsidR="00BE7A74">
        <w:rPr>
          <w:rFonts w:ascii="Arial" w:hAnsi="Arial" w:cs="Arial"/>
          <w:sz w:val="22"/>
          <w:szCs w:val="22"/>
        </w:rPr>
        <w:t xml:space="preserve"> ordinal</w:t>
      </w:r>
      <w:r w:rsidRPr="000A64C0">
        <w:rPr>
          <w:rFonts w:ascii="Arial" w:hAnsi="Arial" w:cs="Arial"/>
          <w:sz w:val="22"/>
          <w:szCs w:val="22"/>
        </w:rPr>
        <w:t xml:space="preserve"> grades into earned GPA points based on the 4.0 scale (</w:t>
      </w:r>
      <w:r w:rsidRPr="0002566F">
        <w:rPr>
          <w:rFonts w:ascii="Arial" w:hAnsi="Arial" w:cs="Arial"/>
          <w:i/>
          <w:sz w:val="22"/>
          <w:szCs w:val="22"/>
        </w:rPr>
        <w:t>GPA217</w:t>
      </w:r>
      <w:r w:rsidRPr="000A64C0">
        <w:rPr>
          <w:rFonts w:ascii="Arial" w:hAnsi="Arial" w:cs="Arial"/>
          <w:sz w:val="22"/>
          <w:szCs w:val="22"/>
        </w:rPr>
        <w:t xml:space="preserve">). On this scale an </w:t>
      </w:r>
      <w:r w:rsidRPr="000A64C0">
        <w:rPr>
          <w:rFonts w:ascii="Arial" w:hAnsi="Arial" w:cs="Arial"/>
          <w:i/>
          <w:sz w:val="22"/>
          <w:szCs w:val="22"/>
        </w:rPr>
        <w:t>A</w:t>
      </w:r>
      <w:r w:rsidRPr="000A64C0">
        <w:rPr>
          <w:rFonts w:ascii="Arial" w:hAnsi="Arial" w:cs="Arial"/>
          <w:sz w:val="22"/>
          <w:szCs w:val="22"/>
        </w:rPr>
        <w:t xml:space="preserve"> earns 4 points, </w:t>
      </w:r>
      <w:r w:rsidRPr="000A64C0">
        <w:rPr>
          <w:rFonts w:ascii="Arial" w:hAnsi="Arial" w:cs="Arial"/>
          <w:i/>
          <w:sz w:val="22"/>
          <w:szCs w:val="22"/>
        </w:rPr>
        <w:t>A-</w:t>
      </w:r>
      <w:r w:rsidRPr="000A64C0">
        <w:rPr>
          <w:rFonts w:ascii="Arial" w:hAnsi="Arial" w:cs="Arial"/>
          <w:sz w:val="22"/>
          <w:szCs w:val="22"/>
        </w:rPr>
        <w:t xml:space="preserve"> 3.7 points, </w:t>
      </w:r>
      <w:r w:rsidRPr="000A64C0">
        <w:rPr>
          <w:rFonts w:ascii="Arial" w:hAnsi="Arial" w:cs="Arial"/>
          <w:i/>
          <w:sz w:val="22"/>
          <w:szCs w:val="22"/>
        </w:rPr>
        <w:t xml:space="preserve">B+ </w:t>
      </w:r>
      <w:r w:rsidRPr="000A64C0">
        <w:rPr>
          <w:rFonts w:ascii="Arial" w:hAnsi="Arial" w:cs="Arial"/>
          <w:sz w:val="22"/>
          <w:szCs w:val="22"/>
        </w:rPr>
        <w:t xml:space="preserve">3.3 points, etc. This was treated as a continuous response variable with </w:t>
      </w:r>
      <w:r w:rsidR="00BE7A74">
        <w:rPr>
          <w:rFonts w:ascii="Arial" w:hAnsi="Arial" w:cs="Arial"/>
          <w:sz w:val="22"/>
          <w:szCs w:val="22"/>
        </w:rPr>
        <w:t xml:space="preserve">potential </w:t>
      </w:r>
      <w:r w:rsidRPr="000A64C0">
        <w:rPr>
          <w:rFonts w:ascii="Arial" w:hAnsi="Arial" w:cs="Arial"/>
          <w:sz w:val="22"/>
          <w:szCs w:val="22"/>
        </w:rPr>
        <w:t>censoring at 4</w:t>
      </w:r>
      <w:r w:rsidR="00BE7A74">
        <w:rPr>
          <w:rFonts w:ascii="Arial" w:hAnsi="Arial" w:cs="Arial"/>
          <w:sz w:val="22"/>
          <w:szCs w:val="22"/>
        </w:rPr>
        <w:t>.0</w:t>
      </w:r>
      <w:r w:rsidRPr="000A64C0">
        <w:rPr>
          <w:rFonts w:ascii="Arial" w:hAnsi="Arial" w:cs="Arial"/>
          <w:sz w:val="22"/>
          <w:szCs w:val="22"/>
        </w:rPr>
        <w:t xml:space="preserve"> incorporated into the censored regression model.</w:t>
      </w:r>
    </w:p>
    <w:p w14:paraId="61E181E2" w14:textId="3E3BA36D" w:rsidR="00632B5D" w:rsidRPr="000A64C0" w:rsidRDefault="00AB57CD" w:rsidP="00AB57CD">
      <w:pPr>
        <w:rPr>
          <w:rFonts w:ascii="Arial" w:hAnsi="Arial" w:cs="Arial"/>
          <w:sz w:val="22"/>
          <w:szCs w:val="22"/>
        </w:rPr>
      </w:pPr>
      <w:r w:rsidRPr="000A64C0">
        <w:rPr>
          <w:rFonts w:ascii="Arial" w:hAnsi="Arial" w:cs="Arial"/>
          <w:sz w:val="22"/>
          <w:szCs w:val="22"/>
        </w:rPr>
        <w:tab/>
        <w:t>The main explanatory variable of interest is the STAT 216 Curriculum (</w:t>
      </w:r>
      <w:proofErr w:type="spellStart"/>
      <w:r w:rsidRPr="0002566F">
        <w:rPr>
          <w:rFonts w:ascii="Arial" w:hAnsi="Arial" w:cs="Arial"/>
          <w:i/>
          <w:sz w:val="22"/>
          <w:szCs w:val="22"/>
        </w:rPr>
        <w:t>Curric</w:t>
      </w:r>
      <w:proofErr w:type="spellEnd"/>
      <w:r w:rsidRPr="000A64C0">
        <w:rPr>
          <w:rFonts w:ascii="Arial" w:hAnsi="Arial" w:cs="Arial"/>
          <w:sz w:val="22"/>
          <w:szCs w:val="22"/>
        </w:rPr>
        <w:t xml:space="preserve">) type and whether the type modifies the relationship between grade in STAT 216 and results in STAT 217. Regardless of the modifications made during the time period of interest, all randomization curricula were based on or inspired by techniques developed by the team that created the CATALST materials and were treated as one level of </w:t>
      </w:r>
      <w:proofErr w:type="spellStart"/>
      <w:r w:rsidRPr="0002566F">
        <w:rPr>
          <w:rFonts w:ascii="Arial" w:hAnsi="Arial" w:cs="Arial"/>
          <w:i/>
          <w:sz w:val="22"/>
          <w:szCs w:val="22"/>
        </w:rPr>
        <w:t>Curric</w:t>
      </w:r>
      <w:proofErr w:type="spellEnd"/>
      <w:r w:rsidRPr="000A64C0">
        <w:rPr>
          <w:rFonts w:ascii="Arial" w:hAnsi="Arial" w:cs="Arial"/>
          <w:sz w:val="22"/>
          <w:szCs w:val="22"/>
        </w:rPr>
        <w:t xml:space="preserve">. The other two levels are </w:t>
      </w:r>
      <w:r w:rsidR="00735CB8">
        <w:rPr>
          <w:rFonts w:ascii="Arial" w:hAnsi="Arial" w:cs="Arial"/>
          <w:sz w:val="22"/>
          <w:szCs w:val="22"/>
        </w:rPr>
        <w:t xml:space="preserve">based on </w:t>
      </w:r>
      <w:r w:rsidRPr="000A64C0">
        <w:rPr>
          <w:rFonts w:ascii="Arial" w:hAnsi="Arial" w:cs="Arial"/>
          <w:sz w:val="22"/>
          <w:szCs w:val="22"/>
        </w:rPr>
        <w:t xml:space="preserve">the </w:t>
      </w:r>
      <w:proofErr w:type="spellStart"/>
      <w:r w:rsidRPr="000A64C0">
        <w:rPr>
          <w:rFonts w:ascii="Arial" w:hAnsi="Arial" w:cs="Arial"/>
          <w:sz w:val="22"/>
          <w:szCs w:val="22"/>
        </w:rPr>
        <w:t>DeVeaux</w:t>
      </w:r>
      <w:proofErr w:type="spellEnd"/>
      <w:r w:rsidRPr="000A64C0">
        <w:rPr>
          <w:rFonts w:ascii="Arial" w:hAnsi="Arial" w:cs="Arial"/>
          <w:sz w:val="22"/>
          <w:szCs w:val="22"/>
        </w:rPr>
        <w:t xml:space="preserve"> and Lock </w:t>
      </w:r>
      <w:r w:rsidR="00735CB8">
        <w:rPr>
          <w:rFonts w:ascii="Arial" w:hAnsi="Arial" w:cs="Arial"/>
          <w:sz w:val="22"/>
          <w:szCs w:val="22"/>
        </w:rPr>
        <w:t>books</w:t>
      </w:r>
      <w:r w:rsidRPr="000A64C0">
        <w:rPr>
          <w:rFonts w:ascii="Arial" w:hAnsi="Arial" w:cs="Arial"/>
          <w:sz w:val="22"/>
          <w:szCs w:val="22"/>
        </w:rPr>
        <w:t xml:space="preserve">. Initially we also considered some of the sub-types of the CATALST curricula as separate levels, but some had small numbers of students that had taken STAT 217 and so were combined to reflect the general types of curricula </w:t>
      </w:r>
      <w:r w:rsidR="00735CB8">
        <w:rPr>
          <w:rFonts w:ascii="Arial" w:hAnsi="Arial" w:cs="Arial"/>
          <w:sz w:val="22"/>
          <w:szCs w:val="22"/>
        </w:rPr>
        <w:t>and courses that students took</w:t>
      </w:r>
      <w:r w:rsidRPr="000A64C0">
        <w:rPr>
          <w:rFonts w:ascii="Arial" w:hAnsi="Arial" w:cs="Arial"/>
          <w:sz w:val="22"/>
          <w:szCs w:val="22"/>
        </w:rPr>
        <w:t>. Results were generally similar to those presented here</w:t>
      </w:r>
      <w:r w:rsidR="00735CB8">
        <w:rPr>
          <w:rFonts w:ascii="Arial" w:hAnsi="Arial" w:cs="Arial"/>
          <w:sz w:val="22"/>
          <w:szCs w:val="22"/>
        </w:rPr>
        <w:t xml:space="preserve"> when we considered these further subdivisions of the active learning, randomization-based sections based on the differences in materials used</w:t>
      </w:r>
      <w:r w:rsidRPr="000A64C0">
        <w:rPr>
          <w:rFonts w:ascii="Arial" w:hAnsi="Arial" w:cs="Arial"/>
          <w:sz w:val="22"/>
          <w:szCs w:val="22"/>
        </w:rPr>
        <w:t>.</w:t>
      </w:r>
      <w:r w:rsidRPr="000A64C0">
        <w:rPr>
          <w:rFonts w:ascii="Arial" w:hAnsi="Arial" w:cs="Arial"/>
          <w:color w:val="FF0000"/>
          <w:sz w:val="22"/>
          <w:szCs w:val="22"/>
        </w:rPr>
        <w:t xml:space="preserve"> </w:t>
      </w:r>
      <w:r w:rsidRPr="000A64C0">
        <w:rPr>
          <w:rFonts w:ascii="Arial" w:hAnsi="Arial" w:cs="Arial"/>
          <w:sz w:val="22"/>
          <w:szCs w:val="22"/>
        </w:rPr>
        <w:t>We are also interested in controlling for the students’ general academic performance using their cumulative GPA (</w:t>
      </w:r>
      <w:r w:rsidRPr="0002566F">
        <w:rPr>
          <w:rFonts w:ascii="Arial" w:hAnsi="Arial" w:cs="Arial"/>
          <w:i/>
          <w:sz w:val="22"/>
          <w:szCs w:val="22"/>
        </w:rPr>
        <w:t>PREVGPA</w:t>
      </w:r>
      <w:r w:rsidRPr="000A64C0">
        <w:rPr>
          <w:rFonts w:ascii="Arial" w:hAnsi="Arial" w:cs="Arial"/>
          <w:sz w:val="22"/>
          <w:szCs w:val="22"/>
        </w:rPr>
        <w:t>) before taking STAT 217. We are using STAT 216 GPA as a</w:t>
      </w:r>
      <w:r w:rsidR="00735CB8">
        <w:rPr>
          <w:rFonts w:ascii="Arial" w:hAnsi="Arial" w:cs="Arial"/>
          <w:sz w:val="22"/>
          <w:szCs w:val="22"/>
        </w:rPr>
        <w:t>n indication</w:t>
      </w:r>
      <w:r w:rsidRPr="000A64C0">
        <w:rPr>
          <w:rFonts w:ascii="Arial" w:hAnsi="Arial" w:cs="Arial"/>
          <w:sz w:val="22"/>
          <w:szCs w:val="22"/>
        </w:rPr>
        <w:t xml:space="preserve"> of student learning in STAT 216 although it is also surely related to student general academic performance. Both of these are treated as continuous variables with STAT 216 grade converted to earned GPA points on a 4.0 scale and used in the same way as the grade in STAT 217.</w:t>
      </w:r>
    </w:p>
    <w:p w14:paraId="3EE46245" w14:textId="621B39B5" w:rsidR="00AB57CD" w:rsidRPr="000A64C0" w:rsidRDefault="00AB57CD" w:rsidP="00296129">
      <w:pPr>
        <w:rPr>
          <w:rFonts w:ascii="Arial" w:hAnsi="Arial" w:cs="Arial"/>
          <w:szCs w:val="22"/>
        </w:rPr>
      </w:pPr>
      <w:r w:rsidRPr="00296129">
        <w:rPr>
          <w:rFonts w:ascii="Arial" w:hAnsi="Arial" w:cs="Arial"/>
          <w:noProof/>
          <w:szCs w:val="22"/>
        </w:rPr>
        <w:lastRenderedPageBreak/>
        <w:drawing>
          <wp:anchor distT="0" distB="0" distL="114300" distR="114300" simplePos="0" relativeHeight="251661312" behindDoc="0" locked="0" layoutInCell="1" allowOverlap="1" wp14:anchorId="02609813" wp14:editId="4EB6C6ED">
            <wp:simplePos x="0" y="0"/>
            <wp:positionH relativeFrom="column">
              <wp:posOffset>3712845</wp:posOffset>
            </wp:positionH>
            <wp:positionV relativeFrom="paragraph">
              <wp:posOffset>24130</wp:posOffset>
            </wp:positionV>
            <wp:extent cx="2767965" cy="205867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USE Bean.png"/>
                    <pic:cNvPicPr/>
                  </pic:nvPicPr>
                  <pic:blipFill>
                    <a:blip r:embed="rId10">
                      <a:extLst>
                        <a:ext uri="{28A0092B-C50C-407E-A947-70E740481C1C}">
                          <a14:useLocalDpi xmlns:a14="http://schemas.microsoft.com/office/drawing/2010/main" val="0"/>
                        </a:ext>
                      </a:extLst>
                    </a:blip>
                    <a:stretch>
                      <a:fillRect/>
                    </a:stretch>
                  </pic:blipFill>
                  <pic:spPr>
                    <a:xfrm>
                      <a:off x="0" y="0"/>
                      <a:ext cx="2767965" cy="2058670"/>
                    </a:xfrm>
                    <a:prstGeom prst="rect">
                      <a:avLst/>
                    </a:prstGeom>
                  </pic:spPr>
                </pic:pic>
              </a:graphicData>
            </a:graphic>
            <wp14:sizeRelH relativeFrom="page">
              <wp14:pctWidth>0</wp14:pctWidth>
            </wp14:sizeRelH>
            <wp14:sizeRelV relativeFrom="page">
              <wp14:pctHeight>0</wp14:pctHeight>
            </wp14:sizeRelV>
          </wp:anchor>
        </w:drawing>
      </w:r>
      <w:r w:rsidR="00632B5D">
        <w:rPr>
          <w:rFonts w:ascii="Arial" w:hAnsi="Arial" w:cs="Arial"/>
          <w:b/>
          <w:szCs w:val="22"/>
        </w:rPr>
        <w:t>3</w:t>
      </w:r>
      <w:r w:rsidRPr="00632B5D">
        <w:rPr>
          <w:rFonts w:ascii="Arial" w:hAnsi="Arial" w:cs="Arial"/>
          <w:b/>
          <w:szCs w:val="22"/>
        </w:rPr>
        <w:t>.</w:t>
      </w:r>
      <w:r w:rsidRPr="000A64C0">
        <w:rPr>
          <w:rFonts w:ascii="Arial" w:hAnsi="Arial" w:cs="Arial"/>
          <w:b/>
          <w:szCs w:val="22"/>
        </w:rPr>
        <w:t>2</w:t>
      </w:r>
      <w:r w:rsidRPr="000A64C0">
        <w:rPr>
          <w:rFonts w:ascii="Arial" w:hAnsi="Arial" w:cs="Arial"/>
          <w:szCs w:val="22"/>
        </w:rPr>
        <w:t xml:space="preserve"> </w:t>
      </w:r>
      <w:r w:rsidRPr="000A64C0">
        <w:rPr>
          <w:rFonts w:ascii="Arial" w:hAnsi="Arial" w:cs="Arial"/>
          <w:b/>
          <w:szCs w:val="22"/>
        </w:rPr>
        <w:t>Visual Assessments</w:t>
      </w:r>
    </w:p>
    <w:p w14:paraId="5A9ABF84" w14:textId="77777777" w:rsidR="00AB57CD" w:rsidRPr="000A64C0" w:rsidRDefault="00AB57CD" w:rsidP="00AB57CD">
      <w:pPr>
        <w:rPr>
          <w:rFonts w:ascii="Arial" w:hAnsi="Arial" w:cs="Arial"/>
          <w:sz w:val="22"/>
          <w:szCs w:val="22"/>
        </w:rPr>
      </w:pPr>
    </w:p>
    <w:p w14:paraId="7DB20B9B" w14:textId="3A2E6DE1" w:rsidR="00AB57CD" w:rsidRPr="000A64C0" w:rsidRDefault="00AB57CD" w:rsidP="00AB57CD">
      <w:pPr>
        <w:rPr>
          <w:rFonts w:ascii="Arial" w:hAnsi="Arial" w:cs="Arial"/>
          <w:sz w:val="22"/>
          <w:szCs w:val="22"/>
        </w:rPr>
      </w:pPr>
      <w:r w:rsidRPr="000A64C0">
        <w:rPr>
          <w:rFonts w:ascii="Arial" w:hAnsi="Arial" w:cs="Arial"/>
          <w:noProof/>
          <w:sz w:val="22"/>
          <w:szCs w:val="22"/>
        </w:rPr>
        <mc:AlternateContent>
          <mc:Choice Requires="wps">
            <w:drawing>
              <wp:anchor distT="0" distB="0" distL="114300" distR="114300" simplePos="0" relativeHeight="251663360" behindDoc="0" locked="0" layoutInCell="1" allowOverlap="1" wp14:anchorId="54FA4A84" wp14:editId="1805BAE7">
                <wp:simplePos x="0" y="0"/>
                <wp:positionH relativeFrom="column">
                  <wp:posOffset>4053840</wp:posOffset>
                </wp:positionH>
                <wp:positionV relativeFrom="paragraph">
                  <wp:posOffset>1622425</wp:posOffset>
                </wp:positionV>
                <wp:extent cx="2635250" cy="86550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35250" cy="865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956680" w14:textId="2EDFE1D2" w:rsidR="00296129" w:rsidRPr="00560C74" w:rsidRDefault="00296129" w:rsidP="00AB57CD">
                            <w:pPr>
                              <w:rPr>
                                <w:sz w:val="21"/>
                              </w:rPr>
                            </w:pPr>
                            <w:r w:rsidRPr="00560C74">
                              <w:rPr>
                                <w:sz w:val="21"/>
                              </w:rPr>
                              <w:t xml:space="preserve">Figure 1: </w:t>
                            </w:r>
                            <w:proofErr w:type="spellStart"/>
                            <w:r w:rsidRPr="00560C74">
                              <w:rPr>
                                <w:sz w:val="21"/>
                              </w:rPr>
                              <w:t>Beanplot</w:t>
                            </w:r>
                            <w:proofErr w:type="spellEnd"/>
                            <w:r w:rsidRPr="00560C74">
                              <w:rPr>
                                <w:sz w:val="21"/>
                              </w:rPr>
                              <w:t xml:space="preserve"> of STAT 217 GPAs by STAT 216 curriculum</w:t>
                            </w:r>
                            <w:r>
                              <w:rPr>
                                <w:sz w:val="21"/>
                              </w:rPr>
                              <w:t xml:space="preserve"> </w:t>
                            </w:r>
                            <w:r w:rsidRPr="00560C74">
                              <w:rPr>
                                <w:sz w:val="21"/>
                              </w:rPr>
                              <w:t>type.</w:t>
                            </w:r>
                            <w:r>
                              <w:rPr>
                                <w:sz w:val="21"/>
                              </w:rPr>
                              <w:t xml:space="preserve"> Small lines are jittered responses, wide lines are means and the shaded areas are mirrored, nonparametric density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A4A84" id="_x0000_t202" coordsize="21600,21600" o:spt="202" path="m,l,21600r21600,l21600,xe">
                <v:stroke joinstyle="miter"/>
                <v:path gradientshapeok="t" o:connecttype="rect"/>
              </v:shapetype>
              <v:shape id="Text Box 4" o:spid="_x0000_s1026" type="#_x0000_t202" style="position:absolute;margin-left:319.2pt;margin-top:127.75pt;width:207.5pt;height:6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" filled="f" stroked="f">
                <v:textbox>
                  <w:txbxContent>
                    <w:p w14:paraId="37956680" w14:textId="2EDFE1D2" w:rsidR="00296129" w:rsidRPr="00560C74" w:rsidRDefault="00296129" w:rsidP="00AB57CD">
                      <w:pPr>
                        <w:rPr>
                          <w:sz w:val="21"/>
                        </w:rPr>
                      </w:pPr>
                      <w:r w:rsidRPr="00560C74">
                        <w:rPr>
                          <w:sz w:val="21"/>
                        </w:rPr>
                        <w:t>Figure 1: Beanplot of STAT 217 GPAs by STAT 216 curriculum</w:t>
                      </w:r>
                      <w:r>
                        <w:rPr>
                          <w:sz w:val="21"/>
                        </w:rPr>
                        <w:t xml:space="preserve"> </w:t>
                      </w:r>
                      <w:r w:rsidRPr="00560C74">
                        <w:rPr>
                          <w:sz w:val="21"/>
                        </w:rPr>
                        <w:t>type.</w:t>
                      </w:r>
                      <w:r>
                        <w:rPr>
                          <w:sz w:val="21"/>
                        </w:rPr>
                        <w:t xml:space="preserve"> Small lines are jittered responses, wide lines are means and the shaded areas are mirrored, nonparametric density estimates.</w:t>
                      </w:r>
                    </w:p>
                  </w:txbxContent>
                </v:textbox>
                <w10:wrap type="square"/>
              </v:shape>
            </w:pict>
          </mc:Fallback>
        </mc:AlternateContent>
      </w:r>
      <w:r w:rsidRPr="000A64C0">
        <w:rPr>
          <w:rFonts w:ascii="Arial" w:hAnsi="Arial" w:cs="Arial"/>
          <w:sz w:val="22"/>
          <w:szCs w:val="22"/>
        </w:rPr>
        <w:t xml:space="preserve">Preliminary visual assessment of the relationships between the </w:t>
      </w:r>
      <w:r w:rsidR="00DE5DA8">
        <w:rPr>
          <w:rFonts w:ascii="Arial" w:hAnsi="Arial" w:cs="Arial"/>
          <w:sz w:val="22"/>
          <w:szCs w:val="22"/>
        </w:rPr>
        <w:t>quantitatively coded</w:t>
      </w:r>
      <w:r w:rsidRPr="000A64C0">
        <w:rPr>
          <w:rFonts w:ascii="Arial" w:hAnsi="Arial" w:cs="Arial"/>
          <w:sz w:val="22"/>
          <w:szCs w:val="22"/>
        </w:rPr>
        <w:t xml:space="preserve"> STAT 217 GPA responses and the other variables were made to guide model building in early stages of data exploration. </w:t>
      </w:r>
      <w:proofErr w:type="spellStart"/>
      <w:r w:rsidRPr="000A64C0">
        <w:rPr>
          <w:rFonts w:ascii="Arial" w:hAnsi="Arial" w:cs="Arial"/>
          <w:sz w:val="22"/>
          <w:szCs w:val="22"/>
        </w:rPr>
        <w:t>Beanplots</w:t>
      </w:r>
      <w:proofErr w:type="spellEnd"/>
      <w:r w:rsidRPr="000A64C0">
        <w:rPr>
          <w:rFonts w:ascii="Arial" w:hAnsi="Arial" w:cs="Arial"/>
          <w:sz w:val="22"/>
          <w:szCs w:val="22"/>
        </w:rPr>
        <w:t xml:space="preserve"> (</w:t>
      </w:r>
      <w:proofErr w:type="spellStart"/>
      <w:r w:rsidRPr="000A64C0">
        <w:rPr>
          <w:rFonts w:ascii="Arial" w:hAnsi="Arial" w:cs="Arial"/>
          <w:sz w:val="22"/>
          <w:szCs w:val="22"/>
        </w:rPr>
        <w:t>Kampstra</w:t>
      </w:r>
      <w:proofErr w:type="spellEnd"/>
      <w:r w:rsidRPr="000A64C0">
        <w:rPr>
          <w:rFonts w:ascii="Arial" w:hAnsi="Arial" w:cs="Arial"/>
          <w:sz w:val="22"/>
          <w:szCs w:val="22"/>
        </w:rPr>
        <w:t xml:space="preserve">, 2008) were used to visually compare the distributions of STAT 217 GPAs among the different 216 curricula (Figure 1). We can see </w:t>
      </w:r>
      <w:r w:rsidR="00DE5DA8">
        <w:rPr>
          <w:rFonts w:ascii="Arial" w:hAnsi="Arial" w:cs="Arial"/>
          <w:sz w:val="22"/>
          <w:szCs w:val="22"/>
        </w:rPr>
        <w:t>left-</w:t>
      </w:r>
      <w:r w:rsidRPr="000A64C0">
        <w:rPr>
          <w:rFonts w:ascii="Arial" w:hAnsi="Arial" w:cs="Arial"/>
          <w:sz w:val="22"/>
          <w:szCs w:val="22"/>
        </w:rPr>
        <w:t>skewed distributions for each caused by the censoring of students’ performance based on a maximum of 4.0=</w:t>
      </w:r>
      <w:r w:rsidRPr="00FA4522">
        <w:rPr>
          <w:rFonts w:ascii="Arial" w:hAnsi="Arial" w:cs="Arial"/>
          <w:i/>
          <w:sz w:val="22"/>
          <w:szCs w:val="22"/>
        </w:rPr>
        <w:t>A</w:t>
      </w:r>
      <w:r w:rsidR="00DE5DA8">
        <w:rPr>
          <w:rFonts w:ascii="Arial" w:hAnsi="Arial" w:cs="Arial"/>
          <w:sz w:val="22"/>
          <w:szCs w:val="22"/>
        </w:rPr>
        <w:t xml:space="preserve"> caused by inability of the grade scale to measure differences in top ability students and the discreteness of the plus/minus grading system</w:t>
      </w:r>
      <w:r w:rsidR="00102F78">
        <w:rPr>
          <w:rFonts w:ascii="Arial" w:hAnsi="Arial" w:cs="Arial"/>
          <w:sz w:val="22"/>
          <w:szCs w:val="22"/>
        </w:rPr>
        <w:t>.</w:t>
      </w:r>
      <w:r w:rsidRPr="000A64C0">
        <w:rPr>
          <w:rFonts w:ascii="Arial" w:hAnsi="Arial" w:cs="Arial"/>
          <w:sz w:val="22"/>
          <w:szCs w:val="22"/>
        </w:rPr>
        <w:t xml:space="preserve"> We can see that the </w:t>
      </w:r>
      <w:proofErr w:type="spellStart"/>
      <w:r w:rsidRPr="000A64C0">
        <w:rPr>
          <w:rFonts w:ascii="Arial" w:hAnsi="Arial" w:cs="Arial"/>
          <w:sz w:val="22"/>
          <w:szCs w:val="22"/>
        </w:rPr>
        <w:t>DeVeaux</w:t>
      </w:r>
      <w:proofErr w:type="spellEnd"/>
      <w:r w:rsidRPr="000A64C0">
        <w:rPr>
          <w:rFonts w:ascii="Arial" w:hAnsi="Arial" w:cs="Arial"/>
          <w:sz w:val="22"/>
          <w:szCs w:val="22"/>
        </w:rPr>
        <w:t xml:space="preserve"> group has the highest mean STAT 217 GPA followed by CATALST and Lock. </w:t>
      </w:r>
    </w:p>
    <w:p w14:paraId="327445A7" w14:textId="64494E70" w:rsidR="00AB57CD" w:rsidRPr="000A64C0" w:rsidRDefault="00AB57CD" w:rsidP="00AB57CD">
      <w:pPr>
        <w:ind w:firstLine="720"/>
        <w:rPr>
          <w:rFonts w:ascii="Arial" w:hAnsi="Arial" w:cs="Arial"/>
          <w:sz w:val="22"/>
          <w:szCs w:val="22"/>
        </w:rPr>
      </w:pPr>
      <w:r w:rsidRPr="000A64C0">
        <w:rPr>
          <w:rFonts w:ascii="Arial" w:hAnsi="Arial" w:cs="Arial"/>
          <w:sz w:val="22"/>
          <w:szCs w:val="22"/>
        </w:rPr>
        <w:t xml:space="preserve">The ggplot2 package (Wickham, 2009) was used along with LOWESS smoothers to visually assess the relationship between STAT 217 GPA and cumulative GPA and the relationship between STAT 217 GPA and STAT 216 GPA, all by curriculum type. We see a strong, positive linear relationship between cumulative GPA and STAT 217 GPA for all curricula (Figure </w:t>
      </w:r>
      <w:r w:rsidRPr="00037677">
        <w:rPr>
          <w:rFonts w:ascii="Arial" w:hAnsi="Arial" w:cs="Arial"/>
          <w:sz w:val="22"/>
          <w:szCs w:val="22"/>
        </w:rPr>
        <w:t>2</w:t>
      </w:r>
      <w:r w:rsidRPr="000A64C0">
        <w:rPr>
          <w:rFonts w:ascii="Arial" w:hAnsi="Arial" w:cs="Arial"/>
          <w:sz w:val="22"/>
          <w:szCs w:val="22"/>
        </w:rPr>
        <w:t>). There is a little visual evidence of an interaction between cumulative GPA</w:t>
      </w:r>
      <w:r w:rsidR="00DE5DA8">
        <w:rPr>
          <w:rFonts w:ascii="Arial" w:hAnsi="Arial" w:cs="Arial"/>
          <w:sz w:val="22"/>
          <w:szCs w:val="22"/>
        </w:rPr>
        <w:t xml:space="preserve"> (</w:t>
      </w:r>
      <w:r w:rsidR="00DE5DA8" w:rsidRPr="0002566F">
        <w:rPr>
          <w:rFonts w:ascii="Arial" w:hAnsi="Arial" w:cs="Arial"/>
          <w:i/>
          <w:sz w:val="22"/>
          <w:szCs w:val="22"/>
        </w:rPr>
        <w:t>PREVGPA</w:t>
      </w:r>
      <w:r w:rsidR="00DE5DA8">
        <w:rPr>
          <w:rFonts w:ascii="Arial" w:hAnsi="Arial" w:cs="Arial"/>
          <w:sz w:val="22"/>
          <w:szCs w:val="22"/>
        </w:rPr>
        <w:t>)</w:t>
      </w:r>
      <w:r w:rsidRPr="000A64C0">
        <w:rPr>
          <w:rFonts w:ascii="Arial" w:hAnsi="Arial" w:cs="Arial"/>
          <w:sz w:val="22"/>
          <w:szCs w:val="22"/>
        </w:rPr>
        <w:t xml:space="preserve"> and curriculum, as the relationship appears to be relatively consistent for all STAT 216 curricula</w:t>
      </w:r>
      <w:r w:rsidR="00DE5DA8">
        <w:rPr>
          <w:rFonts w:ascii="Arial" w:hAnsi="Arial" w:cs="Arial"/>
          <w:sz w:val="22"/>
          <w:szCs w:val="22"/>
        </w:rPr>
        <w:t xml:space="preserve"> groups</w:t>
      </w:r>
      <w:r w:rsidRPr="000A64C0">
        <w:rPr>
          <w:rFonts w:ascii="Arial" w:hAnsi="Arial" w:cs="Arial"/>
          <w:sz w:val="22"/>
          <w:szCs w:val="22"/>
        </w:rPr>
        <w:t xml:space="preserve">. There is also a strong, positive linear relationship between </w:t>
      </w:r>
      <w:r w:rsidR="00592979">
        <w:rPr>
          <w:rFonts w:ascii="Arial" w:hAnsi="Arial" w:cs="Arial"/>
          <w:sz w:val="22"/>
          <w:szCs w:val="22"/>
        </w:rPr>
        <w:t>STAT 216 GPA and STAT 217 grade</w:t>
      </w:r>
      <w:r w:rsidRPr="000A64C0">
        <w:rPr>
          <w:rFonts w:ascii="Arial" w:hAnsi="Arial" w:cs="Arial"/>
          <w:sz w:val="22"/>
          <w:szCs w:val="22"/>
        </w:rPr>
        <w:t xml:space="preserve"> for all curricula (Figure 3). </w:t>
      </w:r>
      <w:r w:rsidR="00592979">
        <w:rPr>
          <w:rFonts w:ascii="Arial" w:hAnsi="Arial" w:cs="Arial"/>
          <w:sz w:val="22"/>
          <w:szCs w:val="22"/>
        </w:rPr>
        <w:t xml:space="preserve">It appears that the </w:t>
      </w:r>
      <w:proofErr w:type="spellStart"/>
      <w:r w:rsidR="00592979">
        <w:rPr>
          <w:rFonts w:ascii="Arial" w:hAnsi="Arial" w:cs="Arial"/>
          <w:sz w:val="22"/>
          <w:szCs w:val="22"/>
        </w:rPr>
        <w:t>DeVeaux</w:t>
      </w:r>
      <w:proofErr w:type="spellEnd"/>
      <w:r w:rsidR="00592979">
        <w:rPr>
          <w:rFonts w:ascii="Arial" w:hAnsi="Arial" w:cs="Arial"/>
          <w:sz w:val="22"/>
          <w:szCs w:val="22"/>
        </w:rPr>
        <w:t xml:space="preserve"> grades start a little higher but that the LOWESS smoother levels off a little a higher levels of the predictor variable. </w:t>
      </w:r>
      <w:r w:rsidRPr="000A64C0">
        <w:rPr>
          <w:rFonts w:ascii="Arial" w:hAnsi="Arial" w:cs="Arial"/>
          <w:sz w:val="22"/>
          <w:szCs w:val="22"/>
        </w:rPr>
        <w:t xml:space="preserve">Figures 2 and 3 also highlight the censoring of the responses </w:t>
      </w:r>
      <w:r w:rsidR="00592979">
        <w:rPr>
          <w:rFonts w:ascii="Arial" w:hAnsi="Arial" w:cs="Arial"/>
          <w:sz w:val="22"/>
          <w:szCs w:val="22"/>
        </w:rPr>
        <w:t xml:space="preserve">at 4.0 </w:t>
      </w:r>
      <w:r w:rsidRPr="000A64C0">
        <w:rPr>
          <w:rFonts w:ascii="Arial" w:hAnsi="Arial" w:cs="Arial"/>
          <w:sz w:val="22"/>
          <w:szCs w:val="22"/>
        </w:rPr>
        <w:t xml:space="preserve">that become more pronounced for higher levels of </w:t>
      </w:r>
      <w:r w:rsidR="00592979">
        <w:rPr>
          <w:rFonts w:ascii="Arial" w:hAnsi="Arial" w:cs="Arial"/>
          <w:sz w:val="22"/>
          <w:szCs w:val="22"/>
        </w:rPr>
        <w:t>both</w:t>
      </w:r>
      <w:r w:rsidR="00592979" w:rsidRPr="000A64C0">
        <w:rPr>
          <w:rFonts w:ascii="Arial" w:hAnsi="Arial" w:cs="Arial"/>
          <w:sz w:val="22"/>
          <w:szCs w:val="22"/>
        </w:rPr>
        <w:t xml:space="preserve"> </w:t>
      </w:r>
      <w:r w:rsidRPr="000A64C0">
        <w:rPr>
          <w:rFonts w:ascii="Arial" w:hAnsi="Arial" w:cs="Arial"/>
          <w:sz w:val="22"/>
          <w:szCs w:val="22"/>
        </w:rPr>
        <w:t>predictor variable</w:t>
      </w:r>
      <w:r w:rsidR="00592979">
        <w:rPr>
          <w:rFonts w:ascii="Arial" w:hAnsi="Arial" w:cs="Arial"/>
          <w:sz w:val="22"/>
          <w:szCs w:val="22"/>
        </w:rPr>
        <w:t>s</w:t>
      </w:r>
      <w:r w:rsidRPr="000A64C0">
        <w:rPr>
          <w:rFonts w:ascii="Arial" w:hAnsi="Arial" w:cs="Arial"/>
          <w:sz w:val="22"/>
          <w:szCs w:val="22"/>
        </w:rPr>
        <w:t xml:space="preserve">. </w:t>
      </w:r>
    </w:p>
    <w:p w14:paraId="31A0D363" w14:textId="053450E7" w:rsidR="00AB57CD" w:rsidRPr="000A64C0" w:rsidRDefault="00CC2033" w:rsidP="00AB57CD">
      <w:pPr>
        <w:ind w:firstLine="720"/>
        <w:rPr>
          <w:rFonts w:ascii="Arial" w:hAnsi="Arial" w:cs="Arial"/>
          <w:sz w:val="22"/>
          <w:szCs w:val="22"/>
        </w:rPr>
      </w:pPr>
      <w:r w:rsidRPr="000A64C0">
        <w:rPr>
          <w:rFonts w:ascii="Arial" w:hAnsi="Arial" w:cs="Arial"/>
          <w:noProof/>
          <w:sz w:val="22"/>
          <w:szCs w:val="22"/>
        </w:rPr>
        <w:drawing>
          <wp:anchor distT="0" distB="0" distL="114300" distR="114300" simplePos="0" relativeHeight="251660288" behindDoc="0" locked="0" layoutInCell="1" allowOverlap="1" wp14:anchorId="677EC6D4" wp14:editId="71DC6907">
            <wp:simplePos x="0" y="0"/>
            <wp:positionH relativeFrom="column">
              <wp:posOffset>3020695</wp:posOffset>
            </wp:positionH>
            <wp:positionV relativeFrom="paragraph">
              <wp:posOffset>103505</wp:posOffset>
            </wp:positionV>
            <wp:extent cx="276860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USE GPA216.png"/>
                    <pic:cNvPicPr/>
                  </pic:nvPicPr>
                  <pic:blipFill>
                    <a:blip r:embed="rId11">
                      <a:extLst>
                        <a:ext uri="{28A0092B-C50C-407E-A947-70E740481C1C}">
                          <a14:useLocalDpi xmlns:a14="http://schemas.microsoft.com/office/drawing/2010/main" val="0"/>
                        </a:ext>
                      </a:extLst>
                    </a:blip>
                    <a:stretch>
                      <a:fillRect/>
                    </a:stretch>
                  </pic:blipFill>
                  <pic:spPr>
                    <a:xfrm>
                      <a:off x="0" y="0"/>
                      <a:ext cx="2768600" cy="2059940"/>
                    </a:xfrm>
                    <a:prstGeom prst="rect">
                      <a:avLst/>
                    </a:prstGeom>
                  </pic:spPr>
                </pic:pic>
              </a:graphicData>
            </a:graphic>
            <wp14:sizeRelH relativeFrom="page">
              <wp14:pctWidth>0</wp14:pctWidth>
            </wp14:sizeRelH>
            <wp14:sizeRelV relativeFrom="page">
              <wp14:pctHeight>0</wp14:pctHeight>
            </wp14:sizeRelV>
          </wp:anchor>
        </w:drawing>
      </w:r>
      <w:r w:rsidRPr="000A64C0">
        <w:rPr>
          <w:rFonts w:ascii="Arial" w:hAnsi="Arial" w:cs="Arial"/>
          <w:noProof/>
          <w:sz w:val="22"/>
          <w:szCs w:val="22"/>
        </w:rPr>
        <w:drawing>
          <wp:anchor distT="0" distB="0" distL="114300" distR="114300" simplePos="0" relativeHeight="251662336" behindDoc="0" locked="0" layoutInCell="1" allowOverlap="1" wp14:anchorId="75C62978" wp14:editId="3C1484B1">
            <wp:simplePos x="0" y="0"/>
            <wp:positionH relativeFrom="column">
              <wp:posOffset>-66675</wp:posOffset>
            </wp:positionH>
            <wp:positionV relativeFrom="paragraph">
              <wp:posOffset>173990</wp:posOffset>
            </wp:positionV>
            <wp:extent cx="2771775" cy="2061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USE PREVGPA.png"/>
                    <pic:cNvPicPr/>
                  </pic:nvPicPr>
                  <pic:blipFill>
                    <a:blip r:embed="rId12">
                      <a:extLst>
                        <a:ext uri="{28A0092B-C50C-407E-A947-70E740481C1C}">
                          <a14:useLocalDpi xmlns:a14="http://schemas.microsoft.com/office/drawing/2010/main" val="0"/>
                        </a:ext>
                      </a:extLst>
                    </a:blip>
                    <a:stretch>
                      <a:fillRect/>
                    </a:stretch>
                  </pic:blipFill>
                  <pic:spPr>
                    <a:xfrm>
                      <a:off x="0" y="0"/>
                      <a:ext cx="2771775" cy="2061845"/>
                    </a:xfrm>
                    <a:prstGeom prst="rect">
                      <a:avLst/>
                    </a:prstGeom>
                  </pic:spPr>
                </pic:pic>
              </a:graphicData>
            </a:graphic>
            <wp14:sizeRelH relativeFrom="page">
              <wp14:pctWidth>0</wp14:pctWidth>
            </wp14:sizeRelH>
            <wp14:sizeRelV relativeFrom="page">
              <wp14:pctHeight>0</wp14:pctHeight>
            </wp14:sizeRelV>
          </wp:anchor>
        </w:drawing>
      </w:r>
    </w:p>
    <w:p w14:paraId="01DA4DE4" w14:textId="4EFAC3BF" w:rsidR="00AB57CD" w:rsidRPr="000A64C0" w:rsidRDefault="00CC2033" w:rsidP="00AB57CD">
      <w:pPr>
        <w:ind w:firstLine="720"/>
        <w:rPr>
          <w:rFonts w:ascii="Arial" w:hAnsi="Arial" w:cs="Arial"/>
          <w:b/>
          <w:sz w:val="22"/>
          <w:szCs w:val="22"/>
        </w:rPr>
      </w:pPr>
      <w:r w:rsidRPr="000A64C0">
        <w:rPr>
          <w:rFonts w:ascii="Arial" w:hAnsi="Arial" w:cs="Arial"/>
          <w:noProof/>
          <w:sz w:val="22"/>
          <w:szCs w:val="22"/>
        </w:rPr>
        <mc:AlternateContent>
          <mc:Choice Requires="wps">
            <w:drawing>
              <wp:anchor distT="0" distB="0" distL="114300" distR="114300" simplePos="0" relativeHeight="251665408" behindDoc="0" locked="0" layoutInCell="1" allowOverlap="1" wp14:anchorId="1EFDF6BE" wp14:editId="52D8AE81">
                <wp:simplePos x="0" y="0"/>
                <wp:positionH relativeFrom="column">
                  <wp:posOffset>-62865</wp:posOffset>
                </wp:positionH>
                <wp:positionV relativeFrom="paragraph">
                  <wp:posOffset>2350770</wp:posOffset>
                </wp:positionV>
                <wp:extent cx="2171700" cy="58039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580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0F75BB" w14:textId="5A0F652F" w:rsidR="00296129" w:rsidRPr="00560C74" w:rsidRDefault="00296129" w:rsidP="00AB57CD">
                            <w:pPr>
                              <w:rPr>
                                <w:sz w:val="21"/>
                              </w:rPr>
                            </w:pPr>
                            <w:r w:rsidRPr="00560C74">
                              <w:rPr>
                                <w:sz w:val="21"/>
                              </w:rPr>
                              <w:t xml:space="preserve">Figure </w:t>
                            </w:r>
                            <w:r>
                              <w:rPr>
                                <w:sz w:val="21"/>
                              </w:rPr>
                              <w:t>2</w:t>
                            </w:r>
                            <w:r w:rsidRPr="00560C74">
                              <w:rPr>
                                <w:sz w:val="21"/>
                              </w:rPr>
                              <w:t xml:space="preserve">: Cumulative GPA vs 217 GPA with </w:t>
                            </w:r>
                            <w:r>
                              <w:rPr>
                                <w:sz w:val="21"/>
                              </w:rPr>
                              <w:t>LOWESS</w:t>
                            </w:r>
                            <w:r w:rsidRPr="00560C74">
                              <w:rPr>
                                <w:sz w:val="21"/>
                              </w:rPr>
                              <w:t xml:space="preserve"> smoothers for each curriculum.</w:t>
                            </w:r>
                          </w:p>
                          <w:p w14:paraId="4F245263" w14:textId="77777777" w:rsidR="00296129" w:rsidRPr="00560C74" w:rsidRDefault="00296129" w:rsidP="00AB57CD">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FDF6BE" id="Text Box 7" o:spid="_x0000_s1027" type="#_x0000_t202" style="position:absolute;left:0;text-align:left;margin-left:-4.95pt;margin-top:185.1pt;width:171pt;height:4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" filled="f" stroked="f">
                <v:textbox>
                  <w:txbxContent>
                    <w:p w14:paraId="3F0F75BB" w14:textId="5A0F652F" w:rsidR="00296129" w:rsidRPr="00560C74" w:rsidRDefault="00296129" w:rsidP="00AB57CD">
                      <w:pPr>
                        <w:rPr>
                          <w:sz w:val="21"/>
                        </w:rPr>
                      </w:pPr>
                      <w:r w:rsidRPr="00560C74">
                        <w:rPr>
                          <w:sz w:val="21"/>
                        </w:rPr>
                        <w:t xml:space="preserve">Figure </w:t>
                      </w:r>
                      <w:r>
                        <w:rPr>
                          <w:sz w:val="21"/>
                        </w:rPr>
                        <w:t>2</w:t>
                      </w:r>
                      <w:r w:rsidRPr="00560C74">
                        <w:rPr>
                          <w:sz w:val="21"/>
                        </w:rPr>
                        <w:t xml:space="preserve">: Cumulative GPA vs 217 GPA with </w:t>
                      </w:r>
                      <w:r>
                        <w:rPr>
                          <w:sz w:val="21"/>
                        </w:rPr>
                        <w:t>LOWESS</w:t>
                      </w:r>
                      <w:r w:rsidRPr="00560C74">
                        <w:rPr>
                          <w:sz w:val="21"/>
                        </w:rPr>
                        <w:t xml:space="preserve"> smoothers for each curriculum.</w:t>
                      </w:r>
                    </w:p>
                    <w:p w14:paraId="4F245263" w14:textId="77777777" w:rsidR="00296129" w:rsidRPr="00560C74" w:rsidRDefault="00296129" w:rsidP="00AB57CD">
                      <w:pPr>
                        <w:rPr>
                          <w:sz w:val="21"/>
                        </w:rPr>
                      </w:pPr>
                    </w:p>
                  </w:txbxContent>
                </v:textbox>
                <w10:wrap type="square"/>
              </v:shape>
            </w:pict>
          </mc:Fallback>
        </mc:AlternateContent>
      </w:r>
    </w:p>
    <w:p w14:paraId="2EEADDE6" w14:textId="1F120326" w:rsidR="00AB57CD" w:rsidRPr="000A64C0" w:rsidRDefault="00AB57CD" w:rsidP="00AB57CD">
      <w:pPr>
        <w:ind w:firstLine="720"/>
        <w:rPr>
          <w:rFonts w:ascii="Arial" w:hAnsi="Arial" w:cs="Arial"/>
          <w:sz w:val="22"/>
          <w:szCs w:val="22"/>
        </w:rPr>
      </w:pPr>
    </w:p>
    <w:p w14:paraId="034F91A2" w14:textId="110F8F51" w:rsidR="00AB57CD" w:rsidRPr="000A64C0" w:rsidRDefault="00CC2033" w:rsidP="00AB57CD">
      <w:pPr>
        <w:rPr>
          <w:rFonts w:ascii="Arial" w:hAnsi="Arial" w:cs="Arial"/>
          <w:b/>
          <w:sz w:val="28"/>
          <w:szCs w:val="22"/>
        </w:rPr>
      </w:pPr>
      <w:r w:rsidRPr="000A64C0">
        <w:rPr>
          <w:rFonts w:ascii="Arial" w:hAnsi="Arial" w:cs="Arial"/>
          <w:noProof/>
          <w:sz w:val="22"/>
          <w:szCs w:val="22"/>
        </w:rPr>
        <mc:AlternateContent>
          <mc:Choice Requires="wps">
            <w:drawing>
              <wp:anchor distT="0" distB="0" distL="114300" distR="114300" simplePos="0" relativeHeight="251664384" behindDoc="0" locked="0" layoutInCell="1" allowOverlap="1" wp14:anchorId="566B79CF" wp14:editId="1334BFB6">
                <wp:simplePos x="0" y="0"/>
                <wp:positionH relativeFrom="column">
                  <wp:posOffset>3362325</wp:posOffset>
                </wp:positionH>
                <wp:positionV relativeFrom="paragraph">
                  <wp:posOffset>26670</wp:posOffset>
                </wp:positionV>
                <wp:extent cx="2171700" cy="66167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661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14B54" w14:textId="1BA9AD71" w:rsidR="00296129" w:rsidRPr="00560C74" w:rsidRDefault="00296129" w:rsidP="00AB57CD">
                            <w:pPr>
                              <w:rPr>
                                <w:sz w:val="21"/>
                              </w:rPr>
                            </w:pPr>
                            <w:r w:rsidRPr="00560C74">
                              <w:rPr>
                                <w:sz w:val="21"/>
                              </w:rPr>
                              <w:t xml:space="preserve">Figure </w:t>
                            </w:r>
                            <w:r>
                              <w:rPr>
                                <w:sz w:val="21"/>
                              </w:rPr>
                              <w:t>3</w:t>
                            </w:r>
                            <w:r w:rsidRPr="00560C74">
                              <w:rPr>
                                <w:sz w:val="21"/>
                              </w:rPr>
                              <w:t xml:space="preserve">: 216 GPA vs 217 GPA with </w:t>
                            </w:r>
                            <w:r>
                              <w:rPr>
                                <w:sz w:val="21"/>
                              </w:rPr>
                              <w:t>LOWESS</w:t>
                            </w:r>
                            <w:r w:rsidRPr="00560C74">
                              <w:rPr>
                                <w:sz w:val="21"/>
                              </w:rPr>
                              <w:t xml:space="preserve"> smoothers for each</w:t>
                            </w:r>
                            <w:r>
                              <w:rPr>
                                <w:sz w:val="21"/>
                              </w:rPr>
                              <w:t xml:space="preserve"> </w:t>
                            </w:r>
                            <w:r w:rsidRPr="00560C74">
                              <w:rPr>
                                <w:sz w:val="21"/>
                              </w:rPr>
                              <w:t>curriculum.</w:t>
                            </w:r>
                          </w:p>
                          <w:p w14:paraId="5F73A889" w14:textId="77777777" w:rsidR="00296129" w:rsidRPr="00560C74" w:rsidRDefault="00296129" w:rsidP="00AB57CD">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B79CF" id="Text Box 5" o:spid="_x0000_s1028" type="#_x0000_t202" style="position:absolute;margin-left:264.75pt;margin-top:2.1pt;width:171pt;height:5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" filled="f" stroked="f">
                <v:textbox>
                  <w:txbxContent>
                    <w:p w14:paraId="31C14B54" w14:textId="1BA9AD71" w:rsidR="00296129" w:rsidRPr="00560C74" w:rsidRDefault="00296129" w:rsidP="00AB57CD">
                      <w:pPr>
                        <w:rPr>
                          <w:sz w:val="21"/>
                        </w:rPr>
                      </w:pPr>
                      <w:r w:rsidRPr="00560C74">
                        <w:rPr>
                          <w:sz w:val="21"/>
                        </w:rPr>
                        <w:t xml:space="preserve">Figure </w:t>
                      </w:r>
                      <w:r>
                        <w:rPr>
                          <w:sz w:val="21"/>
                        </w:rPr>
                        <w:t>3</w:t>
                      </w:r>
                      <w:r w:rsidRPr="00560C74">
                        <w:rPr>
                          <w:sz w:val="21"/>
                        </w:rPr>
                        <w:t xml:space="preserve">: 216 GPA vs 217 GPA with </w:t>
                      </w:r>
                      <w:r>
                        <w:rPr>
                          <w:sz w:val="21"/>
                        </w:rPr>
                        <w:t>LOWESS</w:t>
                      </w:r>
                      <w:r w:rsidRPr="00560C74">
                        <w:rPr>
                          <w:sz w:val="21"/>
                        </w:rPr>
                        <w:t xml:space="preserve"> smoothers for each</w:t>
                      </w:r>
                      <w:r>
                        <w:rPr>
                          <w:sz w:val="21"/>
                        </w:rPr>
                        <w:t xml:space="preserve"> </w:t>
                      </w:r>
                      <w:r w:rsidRPr="00560C74">
                        <w:rPr>
                          <w:sz w:val="21"/>
                        </w:rPr>
                        <w:t>curriculum.</w:t>
                      </w:r>
                    </w:p>
                    <w:p w14:paraId="5F73A889" w14:textId="77777777" w:rsidR="00296129" w:rsidRPr="00560C74" w:rsidRDefault="00296129" w:rsidP="00AB57CD">
                      <w:pPr>
                        <w:rPr>
                          <w:sz w:val="21"/>
                        </w:rPr>
                      </w:pPr>
                    </w:p>
                  </w:txbxContent>
                </v:textbox>
                <w10:wrap type="square"/>
              </v:shape>
            </w:pict>
          </mc:Fallback>
        </mc:AlternateContent>
      </w:r>
    </w:p>
    <w:p w14:paraId="1E92AC80" w14:textId="7BA58E71" w:rsidR="00AB57CD" w:rsidRDefault="00AB57CD" w:rsidP="00AB57CD">
      <w:pPr>
        <w:rPr>
          <w:rFonts w:ascii="Arial" w:hAnsi="Arial" w:cs="Arial"/>
          <w:b/>
          <w:sz w:val="28"/>
          <w:szCs w:val="22"/>
        </w:rPr>
      </w:pPr>
    </w:p>
    <w:p w14:paraId="7BF06A43" w14:textId="0A4E5F9D" w:rsidR="00AB57CD" w:rsidRDefault="00AB57CD" w:rsidP="00AB57CD">
      <w:pPr>
        <w:rPr>
          <w:rFonts w:ascii="Arial" w:hAnsi="Arial" w:cs="Arial"/>
          <w:b/>
          <w:sz w:val="28"/>
          <w:szCs w:val="22"/>
        </w:rPr>
      </w:pPr>
    </w:p>
    <w:p w14:paraId="51299349" w14:textId="59488E04" w:rsidR="00AB57CD" w:rsidRDefault="00AB57CD" w:rsidP="00AB57CD">
      <w:pPr>
        <w:rPr>
          <w:rFonts w:ascii="Arial" w:hAnsi="Arial" w:cs="Arial"/>
          <w:b/>
          <w:sz w:val="28"/>
          <w:szCs w:val="22"/>
        </w:rPr>
      </w:pPr>
    </w:p>
    <w:p w14:paraId="3A74ABD7" w14:textId="77777777" w:rsidR="009E7A28" w:rsidRDefault="009E7A28" w:rsidP="00AB57CD">
      <w:pPr>
        <w:outlineLvl w:val="0"/>
        <w:rPr>
          <w:rFonts w:ascii="Arial" w:hAnsi="Arial" w:cs="Arial"/>
          <w:b/>
          <w:sz w:val="28"/>
          <w:szCs w:val="22"/>
        </w:rPr>
      </w:pPr>
    </w:p>
    <w:p w14:paraId="28F11D51" w14:textId="77777777" w:rsidR="009E7A28" w:rsidRDefault="009E7A28" w:rsidP="00AB57CD">
      <w:pPr>
        <w:outlineLvl w:val="0"/>
        <w:rPr>
          <w:rFonts w:ascii="Arial" w:hAnsi="Arial" w:cs="Arial"/>
          <w:b/>
          <w:sz w:val="28"/>
          <w:szCs w:val="22"/>
        </w:rPr>
      </w:pPr>
    </w:p>
    <w:p w14:paraId="4304369B" w14:textId="1E1BB500" w:rsidR="00AB57CD" w:rsidRPr="000A64C0" w:rsidRDefault="00AB57CD" w:rsidP="00AB57CD">
      <w:pPr>
        <w:outlineLvl w:val="0"/>
        <w:rPr>
          <w:rFonts w:ascii="Arial" w:hAnsi="Arial" w:cs="Arial"/>
          <w:sz w:val="28"/>
          <w:szCs w:val="22"/>
        </w:rPr>
      </w:pPr>
      <w:r w:rsidRPr="000A64C0">
        <w:rPr>
          <w:rFonts w:ascii="Arial" w:hAnsi="Arial" w:cs="Arial"/>
          <w:b/>
          <w:sz w:val="28"/>
          <w:szCs w:val="22"/>
        </w:rPr>
        <w:lastRenderedPageBreak/>
        <w:t>4 Methods</w:t>
      </w:r>
    </w:p>
    <w:p w14:paraId="13AF9F0B" w14:textId="587E9108" w:rsidR="00AB57CD" w:rsidRPr="000A64C0" w:rsidRDefault="00AB57CD" w:rsidP="00AB57CD">
      <w:pPr>
        <w:rPr>
          <w:rFonts w:ascii="Arial" w:hAnsi="Arial" w:cs="Arial"/>
          <w:color w:val="FF0000"/>
          <w:sz w:val="22"/>
          <w:szCs w:val="22"/>
        </w:rPr>
      </w:pPr>
    </w:p>
    <w:p w14:paraId="53752E74" w14:textId="34369D28" w:rsidR="00AB57CD" w:rsidRPr="000A64C0" w:rsidRDefault="00AB57CD" w:rsidP="007B545C">
      <w:pPr>
        <w:ind w:firstLine="720"/>
        <w:rPr>
          <w:rFonts w:ascii="Arial" w:hAnsi="Arial" w:cs="Arial"/>
          <w:sz w:val="22"/>
          <w:szCs w:val="22"/>
        </w:rPr>
      </w:pPr>
      <w:r w:rsidRPr="000A64C0">
        <w:rPr>
          <w:rFonts w:ascii="Arial" w:hAnsi="Arial" w:cs="Arial"/>
          <w:color w:val="000000" w:themeColor="text1"/>
          <w:sz w:val="22"/>
          <w:szCs w:val="22"/>
        </w:rPr>
        <w:t xml:space="preserve">We considered </w:t>
      </w:r>
      <w:r w:rsidR="006C4A62">
        <w:rPr>
          <w:rFonts w:ascii="Arial" w:hAnsi="Arial" w:cs="Arial"/>
          <w:color w:val="000000" w:themeColor="text1"/>
          <w:sz w:val="22"/>
          <w:szCs w:val="22"/>
        </w:rPr>
        <w:t>four</w:t>
      </w:r>
      <w:r w:rsidR="006C4A62" w:rsidRPr="000A64C0">
        <w:rPr>
          <w:rFonts w:ascii="Arial" w:hAnsi="Arial" w:cs="Arial"/>
          <w:color w:val="000000" w:themeColor="text1"/>
          <w:sz w:val="22"/>
          <w:szCs w:val="22"/>
        </w:rPr>
        <w:t xml:space="preserve"> </w:t>
      </w:r>
      <w:r w:rsidRPr="000A64C0">
        <w:rPr>
          <w:rFonts w:ascii="Arial" w:hAnsi="Arial" w:cs="Arial"/>
          <w:color w:val="000000" w:themeColor="text1"/>
          <w:sz w:val="22"/>
          <w:szCs w:val="22"/>
        </w:rPr>
        <w:t xml:space="preserve">different approaches to modeling these responses, naïve ordinary least squares that assumes continuous and normally distributed responses, </w:t>
      </w:r>
      <w:r w:rsidR="009E7A28">
        <w:rPr>
          <w:rFonts w:ascii="Arial" w:hAnsi="Arial" w:cs="Arial"/>
          <w:color w:val="000000" w:themeColor="text1"/>
          <w:sz w:val="22"/>
          <w:szCs w:val="22"/>
        </w:rPr>
        <w:t xml:space="preserve">a </w:t>
      </w:r>
      <w:r w:rsidRPr="00F518AE">
        <w:rPr>
          <w:rFonts w:ascii="Arial" w:hAnsi="Arial" w:cs="Arial"/>
          <w:color w:val="000000" w:themeColor="text1"/>
          <w:sz w:val="22"/>
          <w:szCs w:val="22"/>
        </w:rPr>
        <w:t>censored regression model that</w:t>
      </w:r>
      <w:r w:rsidR="009E7A28" w:rsidRPr="009E7A28">
        <w:rPr>
          <w:rFonts w:ascii="Arial" w:hAnsi="Arial" w:cs="Arial"/>
          <w:color w:val="000000" w:themeColor="text1"/>
          <w:sz w:val="22"/>
          <w:szCs w:val="22"/>
        </w:rPr>
        <w:t xml:space="preserve"> </w:t>
      </w:r>
      <w:r w:rsidR="009E7A28" w:rsidRPr="00F518AE">
        <w:rPr>
          <w:rFonts w:ascii="Arial" w:hAnsi="Arial" w:cs="Arial"/>
          <w:color w:val="000000" w:themeColor="text1"/>
          <w:sz w:val="22"/>
          <w:szCs w:val="22"/>
        </w:rPr>
        <w:t>retain</w:t>
      </w:r>
      <w:r w:rsidR="009E7A28">
        <w:rPr>
          <w:rFonts w:ascii="Arial" w:hAnsi="Arial" w:cs="Arial"/>
          <w:color w:val="000000" w:themeColor="text1"/>
          <w:sz w:val="22"/>
          <w:szCs w:val="22"/>
        </w:rPr>
        <w:t>s</w:t>
      </w:r>
      <w:r w:rsidR="009E7A28" w:rsidRPr="00F518AE">
        <w:rPr>
          <w:rFonts w:ascii="Arial" w:hAnsi="Arial" w:cs="Arial"/>
          <w:color w:val="000000" w:themeColor="text1"/>
          <w:sz w:val="22"/>
          <w:szCs w:val="22"/>
        </w:rPr>
        <w:t xml:space="preserve"> the normality assumptions of OLS</w:t>
      </w:r>
      <w:r w:rsidR="009E7A28">
        <w:rPr>
          <w:rFonts w:ascii="Arial" w:hAnsi="Arial" w:cs="Arial"/>
          <w:color w:val="000000" w:themeColor="text1"/>
          <w:sz w:val="22"/>
          <w:szCs w:val="22"/>
        </w:rPr>
        <w:t xml:space="preserve"> and</w:t>
      </w:r>
      <w:r w:rsidRPr="00F518AE">
        <w:rPr>
          <w:rFonts w:ascii="Arial" w:hAnsi="Arial" w:cs="Arial"/>
          <w:color w:val="000000" w:themeColor="text1"/>
          <w:sz w:val="22"/>
          <w:szCs w:val="22"/>
        </w:rPr>
        <w:t xml:space="preserve"> </w:t>
      </w:r>
      <w:r>
        <w:rPr>
          <w:rFonts w:ascii="Arial" w:hAnsi="Arial" w:cs="Arial"/>
          <w:color w:val="000000" w:themeColor="text1"/>
          <w:sz w:val="22"/>
          <w:szCs w:val="22"/>
        </w:rPr>
        <w:t>incorporate</w:t>
      </w:r>
      <w:r w:rsidR="009E7A28">
        <w:rPr>
          <w:rFonts w:ascii="Arial" w:hAnsi="Arial" w:cs="Arial"/>
          <w:color w:val="000000" w:themeColor="text1"/>
          <w:sz w:val="22"/>
          <w:szCs w:val="22"/>
        </w:rPr>
        <w:t>s</w:t>
      </w:r>
      <w:r w:rsidRPr="00F518AE">
        <w:rPr>
          <w:rFonts w:ascii="Arial" w:hAnsi="Arial" w:cs="Arial"/>
          <w:color w:val="000000" w:themeColor="text1"/>
          <w:sz w:val="22"/>
          <w:szCs w:val="22"/>
        </w:rPr>
        <w:t xml:space="preserve"> the information on censoring of responses that could or should have been over 4.0</w:t>
      </w:r>
      <w:r w:rsidRPr="000A64C0">
        <w:rPr>
          <w:rFonts w:ascii="Arial" w:hAnsi="Arial" w:cs="Arial"/>
          <w:color w:val="000000" w:themeColor="text1"/>
          <w:sz w:val="22"/>
          <w:szCs w:val="22"/>
        </w:rPr>
        <w:t>,</w:t>
      </w:r>
      <w:r w:rsidR="009E7A28">
        <w:rPr>
          <w:rFonts w:ascii="Arial" w:hAnsi="Arial" w:cs="Arial"/>
          <w:color w:val="000000" w:themeColor="text1"/>
          <w:sz w:val="22"/>
          <w:szCs w:val="22"/>
        </w:rPr>
        <w:t xml:space="preserve"> an</w:t>
      </w:r>
      <w:r w:rsidRPr="000A64C0">
        <w:rPr>
          <w:rFonts w:ascii="Arial" w:hAnsi="Arial" w:cs="Arial"/>
          <w:color w:val="000000" w:themeColor="text1"/>
          <w:sz w:val="22"/>
          <w:szCs w:val="22"/>
        </w:rPr>
        <w:t xml:space="preserve"> ordinal response model that treat STAT 217 grades as an 11-level ordinal variable</w:t>
      </w:r>
      <w:r w:rsidR="009E7A28">
        <w:rPr>
          <w:rFonts w:ascii="Arial" w:hAnsi="Arial" w:cs="Arial"/>
          <w:color w:val="000000" w:themeColor="text1"/>
          <w:sz w:val="22"/>
          <w:szCs w:val="22"/>
        </w:rPr>
        <w:t xml:space="preserve">, and a binary response model </w:t>
      </w:r>
      <w:r w:rsidR="006C4A62">
        <w:rPr>
          <w:rFonts w:ascii="Arial" w:hAnsi="Arial" w:cs="Arial"/>
          <w:color w:val="000000" w:themeColor="text1"/>
          <w:sz w:val="22"/>
          <w:szCs w:val="22"/>
        </w:rPr>
        <w:t xml:space="preserve">based on passing </w:t>
      </w:r>
      <w:r w:rsidR="009E7A28">
        <w:rPr>
          <w:rFonts w:ascii="Arial" w:hAnsi="Arial" w:cs="Arial"/>
          <w:color w:val="000000" w:themeColor="text1"/>
          <w:sz w:val="22"/>
          <w:szCs w:val="22"/>
        </w:rPr>
        <w:t>STAT 217</w:t>
      </w:r>
      <w:r w:rsidRPr="000A64C0">
        <w:rPr>
          <w:rFonts w:ascii="Arial" w:hAnsi="Arial" w:cs="Arial"/>
          <w:color w:val="000000" w:themeColor="text1"/>
          <w:sz w:val="22"/>
          <w:szCs w:val="22"/>
        </w:rPr>
        <w:t xml:space="preserve">. </w:t>
      </w:r>
      <w:r w:rsidR="009E7A28">
        <w:rPr>
          <w:rFonts w:ascii="Arial" w:hAnsi="Arial" w:cs="Arial"/>
          <w:color w:val="000000" w:themeColor="text1"/>
          <w:sz w:val="22"/>
          <w:szCs w:val="22"/>
        </w:rPr>
        <w:t>The</w:t>
      </w:r>
      <w:r w:rsidRPr="000A64C0">
        <w:rPr>
          <w:rFonts w:ascii="Arial" w:hAnsi="Arial" w:cs="Arial"/>
          <w:color w:val="000000" w:themeColor="text1"/>
          <w:sz w:val="22"/>
          <w:szCs w:val="22"/>
        </w:rPr>
        <w:t xml:space="preserve"> associated assumptions are considered and compared to the characteristics of the data set being analyzed</w:t>
      </w:r>
      <w:r w:rsidR="009E7A28">
        <w:rPr>
          <w:rFonts w:ascii="Arial" w:hAnsi="Arial" w:cs="Arial"/>
          <w:color w:val="000000" w:themeColor="text1"/>
          <w:sz w:val="22"/>
          <w:szCs w:val="22"/>
        </w:rPr>
        <w:t xml:space="preserve"> for each model in Section 4</w:t>
      </w:r>
      <w:r w:rsidRPr="000A64C0">
        <w:rPr>
          <w:rFonts w:ascii="Arial" w:hAnsi="Arial" w:cs="Arial"/>
          <w:color w:val="000000" w:themeColor="text1"/>
          <w:sz w:val="22"/>
          <w:szCs w:val="22"/>
        </w:rPr>
        <w:t>. For each, the evidence related to our research questions are addressed</w:t>
      </w:r>
      <w:r w:rsidR="00592979">
        <w:rPr>
          <w:rFonts w:ascii="Arial" w:hAnsi="Arial" w:cs="Arial"/>
          <w:color w:val="000000" w:themeColor="text1"/>
          <w:sz w:val="22"/>
          <w:szCs w:val="22"/>
        </w:rPr>
        <w:t xml:space="preserve"> and models are refined</w:t>
      </w:r>
      <w:r w:rsidR="005E4A73">
        <w:rPr>
          <w:rFonts w:ascii="Arial" w:hAnsi="Arial" w:cs="Arial"/>
          <w:color w:val="000000" w:themeColor="text1"/>
          <w:sz w:val="22"/>
          <w:szCs w:val="22"/>
        </w:rPr>
        <w:t xml:space="preserve">. </w:t>
      </w:r>
      <w:r w:rsidR="00F8196A">
        <w:rPr>
          <w:rFonts w:ascii="Arial" w:hAnsi="Arial" w:cs="Arial"/>
          <w:sz w:val="22"/>
          <w:szCs w:val="22"/>
        </w:rPr>
        <w:t xml:space="preserve">Pairwise comparisons between the STAT 217 curricula were explored to </w:t>
      </w:r>
      <w:r w:rsidR="00E92C5D">
        <w:rPr>
          <w:rFonts w:ascii="Arial" w:hAnsi="Arial" w:cs="Arial"/>
          <w:sz w:val="22"/>
          <w:szCs w:val="22"/>
        </w:rPr>
        <w:t xml:space="preserve">estimate </w:t>
      </w:r>
      <w:r w:rsidR="00F8196A">
        <w:rPr>
          <w:rFonts w:ascii="Arial" w:hAnsi="Arial" w:cs="Arial"/>
          <w:sz w:val="22"/>
          <w:szCs w:val="22"/>
        </w:rPr>
        <w:t>differences in mean STAT 217 performance</w:t>
      </w:r>
      <w:r w:rsidR="00E92C5D">
        <w:rPr>
          <w:rFonts w:ascii="Arial" w:hAnsi="Arial" w:cs="Arial"/>
          <w:sz w:val="22"/>
          <w:szCs w:val="22"/>
        </w:rPr>
        <w:t xml:space="preserve"> where evidence of a</w:t>
      </w:r>
      <w:r w:rsidR="00A57357">
        <w:rPr>
          <w:rFonts w:ascii="Arial" w:hAnsi="Arial" w:cs="Arial"/>
          <w:sz w:val="22"/>
          <w:szCs w:val="22"/>
        </w:rPr>
        <w:t>n overall</w:t>
      </w:r>
      <w:r w:rsidR="00E92C5D">
        <w:rPr>
          <w:rFonts w:ascii="Arial" w:hAnsi="Arial" w:cs="Arial"/>
          <w:sz w:val="22"/>
          <w:szCs w:val="22"/>
        </w:rPr>
        <w:t xml:space="preserve"> difference </w:t>
      </w:r>
      <w:r w:rsidR="00A57357">
        <w:rPr>
          <w:rFonts w:ascii="Arial" w:hAnsi="Arial" w:cs="Arial"/>
          <w:sz w:val="22"/>
          <w:szCs w:val="22"/>
        </w:rPr>
        <w:t>wa</w:t>
      </w:r>
      <w:r w:rsidR="00E92C5D">
        <w:rPr>
          <w:rFonts w:ascii="Arial" w:hAnsi="Arial" w:cs="Arial"/>
          <w:sz w:val="22"/>
          <w:szCs w:val="22"/>
        </w:rPr>
        <w:t>s found</w:t>
      </w:r>
      <w:r w:rsidR="00F8196A">
        <w:rPr>
          <w:rFonts w:ascii="Arial" w:hAnsi="Arial" w:cs="Arial"/>
          <w:sz w:val="22"/>
          <w:szCs w:val="22"/>
        </w:rPr>
        <w:t xml:space="preserve">. A Bonferroni adjustment for multiple comparisons multiplies the p-values of the contrasts by the number of </w:t>
      </w:r>
      <w:r w:rsidR="00DF5DE5">
        <w:rPr>
          <w:rFonts w:ascii="Arial" w:hAnsi="Arial" w:cs="Arial"/>
          <w:sz w:val="22"/>
          <w:szCs w:val="22"/>
        </w:rPr>
        <w:t xml:space="preserve">pairs (3) compared. </w:t>
      </w:r>
      <w:r w:rsidR="00592979">
        <w:rPr>
          <w:rFonts w:ascii="Arial" w:hAnsi="Arial" w:cs="Arial"/>
          <w:color w:val="000000" w:themeColor="text1"/>
          <w:sz w:val="22"/>
          <w:szCs w:val="22"/>
        </w:rPr>
        <w:t>Final results are discussed in detail in Section 5</w:t>
      </w:r>
      <w:r w:rsidRPr="000A64C0">
        <w:rPr>
          <w:rFonts w:ascii="Arial" w:hAnsi="Arial" w:cs="Arial"/>
          <w:color w:val="000000" w:themeColor="text1"/>
          <w:sz w:val="22"/>
          <w:szCs w:val="22"/>
        </w:rPr>
        <w:t xml:space="preserve">. </w:t>
      </w:r>
    </w:p>
    <w:p w14:paraId="51840097" w14:textId="1AD76853" w:rsidR="00AB57CD" w:rsidRPr="000A64C0" w:rsidRDefault="00AB57CD" w:rsidP="00AB57CD">
      <w:pPr>
        <w:ind w:firstLine="720"/>
        <w:rPr>
          <w:rFonts w:ascii="Arial" w:hAnsi="Arial" w:cs="Arial"/>
          <w:color w:val="000000" w:themeColor="text1"/>
          <w:sz w:val="22"/>
          <w:szCs w:val="22"/>
        </w:rPr>
      </w:pPr>
      <w:r w:rsidRPr="000A64C0">
        <w:rPr>
          <w:rFonts w:ascii="Arial" w:hAnsi="Arial" w:cs="Arial"/>
          <w:color w:val="000000" w:themeColor="text1"/>
          <w:sz w:val="22"/>
          <w:szCs w:val="22"/>
        </w:rPr>
        <w:t>Along with assessing evidence related to model components, it is important to be able to interpret the model coefficients. To aid in this interpretation, the effects package (Fox, 2003) was used for the OLS model to generate term-plots which are plots of each model component holding the other variables at the</w:t>
      </w:r>
      <w:r w:rsidR="00592979">
        <w:rPr>
          <w:rFonts w:ascii="Arial" w:hAnsi="Arial" w:cs="Arial"/>
          <w:color w:val="000000" w:themeColor="text1"/>
          <w:sz w:val="22"/>
          <w:szCs w:val="22"/>
        </w:rPr>
        <w:t>ir</w:t>
      </w:r>
      <w:r w:rsidRPr="000A64C0">
        <w:rPr>
          <w:rFonts w:ascii="Arial" w:hAnsi="Arial" w:cs="Arial"/>
          <w:color w:val="000000" w:themeColor="text1"/>
          <w:sz w:val="22"/>
          <w:szCs w:val="22"/>
        </w:rPr>
        <w:t xml:space="preserve"> means or most common level. We also developed a similar set of plots for the censored regression model results and extended some previous results to our models based on term-plot ideas in Fox and Hong (2009) for </w:t>
      </w:r>
      <w:r w:rsidR="009E7A28">
        <w:rPr>
          <w:rFonts w:ascii="Arial" w:hAnsi="Arial" w:cs="Arial"/>
          <w:color w:val="000000" w:themeColor="text1"/>
          <w:sz w:val="22"/>
          <w:szCs w:val="22"/>
        </w:rPr>
        <w:t xml:space="preserve">cumulative </w:t>
      </w:r>
      <w:proofErr w:type="spellStart"/>
      <w:r w:rsidR="009E7A28">
        <w:rPr>
          <w:rFonts w:ascii="Arial" w:hAnsi="Arial" w:cs="Arial"/>
          <w:color w:val="000000" w:themeColor="text1"/>
          <w:sz w:val="22"/>
          <w:szCs w:val="22"/>
        </w:rPr>
        <w:t>probit</w:t>
      </w:r>
      <w:proofErr w:type="spellEnd"/>
      <w:r w:rsidRPr="000A64C0">
        <w:rPr>
          <w:rFonts w:ascii="Arial" w:hAnsi="Arial" w:cs="Arial"/>
          <w:color w:val="000000" w:themeColor="text1"/>
          <w:sz w:val="22"/>
          <w:szCs w:val="22"/>
        </w:rPr>
        <w:t xml:space="preserve"> regression models. </w:t>
      </w:r>
    </w:p>
    <w:p w14:paraId="501782A3" w14:textId="77777777" w:rsidR="00AB57CD" w:rsidRPr="000A64C0" w:rsidRDefault="00AB57CD" w:rsidP="00AB57CD">
      <w:pPr>
        <w:rPr>
          <w:rFonts w:ascii="Arial" w:hAnsi="Arial" w:cs="Arial"/>
          <w:b/>
          <w:color w:val="000000" w:themeColor="text1"/>
          <w:sz w:val="22"/>
          <w:szCs w:val="22"/>
        </w:rPr>
      </w:pPr>
    </w:p>
    <w:p w14:paraId="30FB82A1" w14:textId="77777777" w:rsidR="00AB57CD" w:rsidRPr="000A64C0" w:rsidRDefault="00AB57CD" w:rsidP="00AB57CD">
      <w:pPr>
        <w:rPr>
          <w:rFonts w:ascii="Arial" w:hAnsi="Arial" w:cs="Arial"/>
          <w:b/>
          <w:color w:val="000000" w:themeColor="text1"/>
          <w:szCs w:val="22"/>
        </w:rPr>
      </w:pPr>
      <w:r w:rsidRPr="000A64C0">
        <w:rPr>
          <w:rFonts w:ascii="Arial" w:hAnsi="Arial" w:cs="Arial"/>
          <w:b/>
          <w:color w:val="000000" w:themeColor="text1"/>
          <w:szCs w:val="22"/>
        </w:rPr>
        <w:t>4.1 Ordinary Least Square Regression</w:t>
      </w:r>
    </w:p>
    <w:p w14:paraId="3BCF250B" w14:textId="77777777" w:rsidR="00AB57CD" w:rsidRPr="000A64C0" w:rsidRDefault="00AB57CD" w:rsidP="00AB57CD">
      <w:pPr>
        <w:rPr>
          <w:rFonts w:ascii="Arial" w:hAnsi="Arial" w:cs="Arial"/>
          <w:b/>
          <w:color w:val="000000" w:themeColor="text1"/>
          <w:sz w:val="22"/>
          <w:szCs w:val="22"/>
        </w:rPr>
      </w:pPr>
    </w:p>
    <w:p w14:paraId="14CCE693" w14:textId="033903BD" w:rsidR="00AB57CD" w:rsidRPr="000A64C0" w:rsidRDefault="00AB57CD" w:rsidP="00AB57CD">
      <w:pPr>
        <w:rPr>
          <w:rFonts w:ascii="Arial" w:hAnsi="Arial" w:cs="Arial"/>
          <w:sz w:val="22"/>
          <w:szCs w:val="22"/>
        </w:rPr>
      </w:pPr>
      <w:r w:rsidRPr="000A64C0">
        <w:rPr>
          <w:rFonts w:ascii="Arial" w:hAnsi="Arial" w:cs="Arial"/>
          <w:sz w:val="22"/>
          <w:szCs w:val="22"/>
        </w:rPr>
        <w:t>Ordinary least square</w:t>
      </w:r>
      <w:r>
        <w:rPr>
          <w:rFonts w:ascii="Arial" w:hAnsi="Arial" w:cs="Arial"/>
          <w:sz w:val="22"/>
          <w:szCs w:val="22"/>
        </w:rPr>
        <w:t xml:space="preserve"> (OLS)</w:t>
      </w:r>
      <w:r w:rsidRPr="000A64C0">
        <w:rPr>
          <w:rFonts w:ascii="Arial" w:hAnsi="Arial" w:cs="Arial"/>
          <w:sz w:val="22"/>
          <w:szCs w:val="22"/>
        </w:rPr>
        <w:t xml:space="preserve"> regression is one of the most widely used statistical tools. It is remarkably effective for answering questions involving many variables (</w:t>
      </w:r>
      <w:r w:rsidR="0078388A">
        <w:rPr>
          <w:rFonts w:ascii="Arial" w:hAnsi="Arial" w:cs="Arial"/>
          <w:sz w:val="22"/>
          <w:szCs w:val="22"/>
        </w:rPr>
        <w:t>Ramsey</w:t>
      </w:r>
      <w:r w:rsidR="00592979">
        <w:rPr>
          <w:rFonts w:ascii="Arial" w:hAnsi="Arial" w:cs="Arial"/>
          <w:sz w:val="22"/>
          <w:szCs w:val="22"/>
        </w:rPr>
        <w:t xml:space="preserve"> and</w:t>
      </w:r>
      <w:r w:rsidR="00592979" w:rsidRPr="0078388A">
        <w:rPr>
          <w:rFonts w:ascii="Arial" w:hAnsi="Arial" w:cs="Arial"/>
          <w:sz w:val="22"/>
        </w:rPr>
        <w:t xml:space="preserve"> </w:t>
      </w:r>
      <w:r w:rsidR="0078388A" w:rsidRPr="0078388A">
        <w:rPr>
          <w:rFonts w:ascii="Arial" w:hAnsi="Arial" w:cs="Arial"/>
          <w:sz w:val="22"/>
        </w:rPr>
        <w:t>Schafer</w:t>
      </w:r>
      <w:r w:rsidR="0078388A">
        <w:rPr>
          <w:rFonts w:ascii="Arial" w:hAnsi="Arial" w:cs="Arial"/>
          <w:sz w:val="22"/>
        </w:rPr>
        <w:t>, 2002</w:t>
      </w:r>
      <w:r w:rsidRPr="000A64C0">
        <w:rPr>
          <w:rFonts w:ascii="Arial" w:hAnsi="Arial" w:cs="Arial"/>
          <w:sz w:val="22"/>
          <w:szCs w:val="22"/>
        </w:rPr>
        <w:t xml:space="preserve">). In this instance we are using it to model the mean STAT 217 grade as a function of students’ cumulative GPA, STAT 216 GPA, their STAT 216 curriculum, and an interaction between curriculum </w:t>
      </w:r>
      <w:r w:rsidR="00592979">
        <w:rPr>
          <w:rFonts w:ascii="Arial" w:hAnsi="Arial" w:cs="Arial"/>
          <w:sz w:val="22"/>
          <w:szCs w:val="22"/>
        </w:rPr>
        <w:t xml:space="preserve">type </w:t>
      </w:r>
      <w:r w:rsidRPr="000A64C0">
        <w:rPr>
          <w:rFonts w:ascii="Arial" w:hAnsi="Arial" w:cs="Arial"/>
          <w:sz w:val="22"/>
          <w:szCs w:val="22"/>
        </w:rPr>
        <w:t xml:space="preserve">and STAT 216 GPA. The model for the </w:t>
      </w:r>
      <w:proofErr w:type="spellStart"/>
      <w:r w:rsidRPr="000A64C0">
        <w:rPr>
          <w:rFonts w:ascii="Arial" w:hAnsi="Arial" w:cs="Arial"/>
          <w:i/>
          <w:sz w:val="22"/>
          <w:szCs w:val="22"/>
        </w:rPr>
        <w:t>i</w:t>
      </w:r>
      <w:r w:rsidRPr="000A64C0">
        <w:rPr>
          <w:rFonts w:ascii="Arial" w:hAnsi="Arial" w:cs="Arial"/>
          <w:sz w:val="22"/>
          <w:szCs w:val="22"/>
          <w:vertAlign w:val="superscript"/>
        </w:rPr>
        <w:t>th</w:t>
      </w:r>
      <w:proofErr w:type="spellEnd"/>
      <w:r w:rsidRPr="000A64C0">
        <w:rPr>
          <w:rFonts w:ascii="Arial" w:hAnsi="Arial" w:cs="Arial"/>
          <w:sz w:val="22"/>
          <w:szCs w:val="22"/>
        </w:rPr>
        <w:t xml:space="preserve"> response, </w:t>
      </w:r>
      <w:r w:rsidRPr="000A64C0">
        <w:rPr>
          <w:rFonts w:ascii="Arial" w:hAnsi="Arial" w:cs="Arial"/>
          <w:b/>
          <w:i/>
          <w:sz w:val="22"/>
          <w:szCs w:val="22"/>
        </w:rPr>
        <w:t>Y</w:t>
      </w:r>
      <w:r w:rsidRPr="000A64C0">
        <w:rPr>
          <w:rFonts w:ascii="Arial" w:hAnsi="Arial" w:cs="Arial"/>
          <w:i/>
          <w:sz w:val="22"/>
          <w:szCs w:val="22"/>
          <w:vertAlign w:val="subscript"/>
        </w:rPr>
        <w:t>i</w:t>
      </w:r>
      <w:r w:rsidRPr="000A64C0">
        <w:rPr>
          <w:rFonts w:ascii="Arial" w:hAnsi="Arial" w:cs="Arial"/>
          <w:i/>
          <w:sz w:val="22"/>
          <w:szCs w:val="22"/>
        </w:rPr>
        <w:t xml:space="preserve">, </w:t>
      </w:r>
      <w:r w:rsidRPr="000A64C0">
        <w:rPr>
          <w:rFonts w:ascii="Arial" w:hAnsi="Arial" w:cs="Arial"/>
          <w:sz w:val="22"/>
          <w:szCs w:val="22"/>
        </w:rPr>
        <w:t xml:space="preserve">can be specified as </w:t>
      </w:r>
      <w:r w:rsidRPr="000A64C0">
        <w:rPr>
          <w:rFonts w:ascii="Arial" w:hAnsi="Arial" w:cs="Arial"/>
          <w:b/>
          <w:i/>
          <w:sz w:val="22"/>
          <w:szCs w:val="22"/>
        </w:rPr>
        <w:t>Y</w:t>
      </w:r>
      <w:r w:rsidRPr="000A64C0">
        <w:rPr>
          <w:rFonts w:ascii="Arial" w:hAnsi="Arial" w:cs="Arial"/>
          <w:i/>
          <w:sz w:val="22"/>
          <w:szCs w:val="22"/>
          <w:vertAlign w:val="subscript"/>
        </w:rPr>
        <w:t>i</w:t>
      </w:r>
      <w:r w:rsidRPr="000A64C0">
        <w:rPr>
          <w:rFonts w:ascii="Arial" w:hAnsi="Arial" w:cs="Arial"/>
          <w:b/>
          <w:sz w:val="22"/>
          <w:szCs w:val="22"/>
        </w:rPr>
        <w:t xml:space="preserve"> </w:t>
      </w:r>
      <w:r w:rsidRPr="000A64C0">
        <w:rPr>
          <w:rFonts w:ascii="Arial" w:hAnsi="Arial" w:cs="Arial"/>
          <w:sz w:val="22"/>
          <w:szCs w:val="22"/>
        </w:rPr>
        <w:t>~ N(µ</w:t>
      </w:r>
      <w:proofErr w:type="spellStart"/>
      <w:r w:rsidRPr="000A64C0">
        <w:rPr>
          <w:rFonts w:ascii="Arial" w:hAnsi="Arial" w:cs="Arial"/>
          <w:i/>
          <w:sz w:val="22"/>
          <w:szCs w:val="22"/>
          <w:vertAlign w:val="subscript"/>
        </w:rPr>
        <w:t>i</w:t>
      </w:r>
      <w:proofErr w:type="spellEnd"/>
      <w:r w:rsidRPr="000A64C0">
        <w:rPr>
          <w:rFonts w:ascii="Arial" w:hAnsi="Arial" w:cs="Arial"/>
          <w:sz w:val="22"/>
          <w:szCs w:val="22"/>
        </w:rPr>
        <w:t>,</w:t>
      </w:r>
      <m:oMath>
        <m:sSup>
          <m:sSupPr>
            <m:ctrlPr>
              <w:ins w:id="0" w:author="carpenterc94@gmail.com" w:date="2016-05-31T19:42:00Z">
                <w:rPr>
                  <w:rFonts w:ascii="Cambria Math" w:hAnsi="Cambria Math" w:cs="Arial"/>
                  <w:i/>
                  <w:sz w:val="22"/>
                  <w:szCs w:val="22"/>
                </w:rPr>
              </w:ins>
            </m:ctrlPr>
          </m:sSupPr>
          <m:e>
            <m:r>
              <w:rPr>
                <w:rFonts w:ascii="Cambria Math" w:hAnsi="Cambria Math" w:cs="Arial"/>
                <w:sz w:val="22"/>
                <w:szCs w:val="22"/>
              </w:rPr>
              <m:t>σ</m:t>
            </m:r>
          </m:e>
          <m:sup>
            <m:r>
              <w:rPr>
                <w:rFonts w:ascii="Cambria Math" w:hAnsi="Cambria Math" w:cs="Arial"/>
                <w:sz w:val="22"/>
                <w:szCs w:val="22"/>
              </w:rPr>
              <m:t>2</m:t>
            </m:r>
          </m:sup>
        </m:sSup>
      </m:oMath>
      <w:r w:rsidRPr="000A64C0">
        <w:rPr>
          <w:rFonts w:ascii="Arial" w:hAnsi="Arial" w:cs="Arial"/>
          <w:sz w:val="22"/>
          <w:szCs w:val="22"/>
        </w:rPr>
        <w:t xml:space="preserve">) starting with </w:t>
      </w:r>
    </w:p>
    <w:p w14:paraId="13B64522" w14:textId="77777777" w:rsidR="00AB57CD" w:rsidRPr="000A64C0" w:rsidRDefault="00AB57CD" w:rsidP="00AB57CD">
      <w:pPr>
        <w:jc w:val="center"/>
        <w:rPr>
          <w:rFonts w:ascii="Arial" w:hAnsi="Arial" w:cs="Arial"/>
          <w:sz w:val="22"/>
          <w:szCs w:val="22"/>
        </w:rPr>
      </w:pPr>
    </w:p>
    <w:p w14:paraId="5286F7E0" w14:textId="77777777" w:rsidR="00AB57CD" w:rsidRPr="000A64C0" w:rsidRDefault="00746CB2" w:rsidP="00AB57CD">
      <w:pPr>
        <w:jc w:val="center"/>
        <w:rPr>
          <w:rFonts w:ascii="Arial" w:eastAsiaTheme="minorEastAsia" w:hAnsi="Arial" w:cs="Arial"/>
          <w:sz w:val="22"/>
          <w:szCs w:val="22"/>
        </w:rPr>
      </w:pPr>
      <m:oMathPara>
        <m:oMath>
          <m:sSub>
            <m:sSubPr>
              <m:ctrlPr>
                <w:ins w:id="1" w:author="carpenterc94@gmail.com" w:date="2016-05-31T19:42:00Z">
                  <w:rPr>
                    <w:rFonts w:ascii="Cambria Math" w:hAnsi="Cambria Math" w:cs="Arial"/>
                    <w:i/>
                    <w:sz w:val="22"/>
                    <w:szCs w:val="22"/>
                  </w:rPr>
                </w:ins>
              </m:ctrlPr>
            </m:sSubPr>
            <m:e>
              <m:r>
                <w:rPr>
                  <w:rFonts w:ascii="Cambria Math" w:hAnsi="Cambria Math" w:cs="Arial"/>
                  <w:sz w:val="22"/>
                  <w:szCs w:val="22"/>
                </w:rPr>
                <m:t>µ</m:t>
              </m:r>
            </m:e>
            <m:sub>
              <m:r>
                <w:rPr>
                  <w:rFonts w:ascii="Cambria Math" w:hAnsi="Cambria Math" w:cs="Arial"/>
                  <w:sz w:val="22"/>
                  <w:szCs w:val="22"/>
                </w:rPr>
                <m:t>i</m:t>
              </m:r>
            </m:sub>
          </m:sSub>
          <m:d>
            <m:dPr>
              <m:begChr m:val="{"/>
              <m:endChr m:val="|"/>
              <m:ctrlPr>
                <w:ins w:id="2" w:author="carpenterc94@gmail.com" w:date="2016-05-31T19:42:00Z">
                  <w:rPr>
                    <w:rFonts w:ascii="Cambria Math" w:hAnsi="Cambria Math" w:cs="Arial"/>
                    <w:i/>
                    <w:sz w:val="22"/>
                    <w:szCs w:val="22"/>
                  </w:rPr>
                </w:ins>
              </m:ctrlPr>
            </m:dPr>
            <m:e>
              <m:r>
                <w:rPr>
                  <w:rFonts w:ascii="Cambria Math" w:hAnsi="Cambria Math" w:cs="Arial"/>
                  <w:sz w:val="22"/>
                  <w:szCs w:val="22"/>
                </w:rPr>
                <m:t xml:space="preserve">217 GPA </m:t>
              </m:r>
            </m:e>
          </m:d>
          <m:r>
            <w:rPr>
              <w:rFonts w:ascii="Cambria Math" w:hAnsi="Cambria Math" w:cs="Arial"/>
              <w:sz w:val="22"/>
              <w:szCs w:val="22"/>
            </w:rPr>
            <m:t xml:space="preserve"> 216 GPA, PREVGPA, CURRIC}=</m:t>
          </m:r>
        </m:oMath>
      </m:oMathPara>
    </w:p>
    <w:p w14:paraId="1EE03401" w14:textId="2F1B97F7" w:rsidR="00AB57CD" w:rsidRPr="000A64C0" w:rsidRDefault="00746CB2" w:rsidP="00AB57CD">
      <w:pPr>
        <w:jc w:val="center"/>
        <w:rPr>
          <w:rFonts w:ascii="Arial" w:eastAsiaTheme="minorEastAsia" w:hAnsi="Arial" w:cs="Arial"/>
          <w:sz w:val="22"/>
          <w:szCs w:val="22"/>
        </w:rPr>
      </w:pPr>
      <m:oMath>
        <m:sSub>
          <m:sSubPr>
            <m:ctrlPr>
              <w:ins w:id="3"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o</m:t>
            </m:r>
          </m:sub>
        </m:sSub>
        <m:r>
          <w:rPr>
            <w:rFonts w:ascii="Cambria Math" w:hAnsi="Cambria Math" w:cs="Arial"/>
            <w:sz w:val="22"/>
            <w:szCs w:val="22"/>
          </w:rPr>
          <m:t xml:space="preserve">+ </m:t>
        </m:r>
        <m:sSub>
          <m:sSubPr>
            <m:ctrlPr>
              <w:ins w:id="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5"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6"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7"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8"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9"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10"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11"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Lock,i</m:t>
            </m:r>
          </m:sub>
        </m:sSub>
        <m:r>
          <w:rPr>
            <w:rFonts w:ascii="Cambria Math" w:hAnsi="Cambria Math" w:cs="Arial"/>
            <w:sz w:val="22"/>
            <w:szCs w:val="22"/>
          </w:rPr>
          <m:t>+</m:t>
        </m:r>
        <m:sSub>
          <m:sSubPr>
            <m:ctrlPr>
              <w:ins w:id="12"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5</m:t>
            </m:r>
          </m:sub>
        </m:sSub>
        <m:sSub>
          <m:sSubPr>
            <m:ctrlPr>
              <w:ins w:id="13"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*216GPA+</m:t>
        </m:r>
        <m:sSub>
          <m:sSubPr>
            <m:ctrlPr>
              <w:ins w:id="1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6</m:t>
            </m:r>
          </m:sub>
        </m:sSub>
        <m:sSub>
          <m:sSubPr>
            <m:ctrlPr>
              <w:ins w:id="15"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Lock,i</m:t>
            </m:r>
          </m:sub>
        </m:sSub>
        <m:r>
          <w:rPr>
            <w:rFonts w:ascii="Cambria Math" w:hAnsi="Cambria Math" w:cs="Arial"/>
            <w:sz w:val="22"/>
            <w:szCs w:val="22"/>
          </w:rPr>
          <m:t>*216GP</m:t>
        </m:r>
        <m:sSub>
          <m:sSubPr>
            <m:ctrlPr>
              <w:ins w:id="16"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oMath>
      <w:r w:rsidR="00AB57CD" w:rsidRPr="000A64C0">
        <w:rPr>
          <w:rFonts w:ascii="Arial" w:eastAsiaTheme="minorEastAsia" w:hAnsi="Arial" w:cs="Arial"/>
          <w:sz w:val="22"/>
          <w:szCs w:val="22"/>
        </w:rPr>
        <w:t xml:space="preserve">, </w:t>
      </w:r>
    </w:p>
    <w:p w14:paraId="1A37C5DC" w14:textId="77777777" w:rsidR="00AB57CD" w:rsidRPr="000A64C0" w:rsidRDefault="00AB57CD" w:rsidP="00AB57CD">
      <w:pPr>
        <w:rPr>
          <w:rFonts w:ascii="Arial" w:eastAsiaTheme="minorEastAsia" w:hAnsi="Arial" w:cs="Arial"/>
          <w:sz w:val="22"/>
          <w:szCs w:val="22"/>
        </w:rPr>
      </w:pPr>
    </w:p>
    <w:p w14:paraId="68AE44F0" w14:textId="67D38377" w:rsidR="00AB57CD" w:rsidRPr="000A64C0" w:rsidRDefault="00AB57CD" w:rsidP="00AB57CD">
      <w:pPr>
        <w:rPr>
          <w:rFonts w:ascii="Arial" w:hAnsi="Arial" w:cs="Arial"/>
          <w:sz w:val="22"/>
          <w:szCs w:val="22"/>
        </w:rPr>
      </w:pPr>
      <w:r w:rsidRPr="000A64C0">
        <w:rPr>
          <w:rFonts w:ascii="Arial" w:eastAsiaTheme="minorEastAsia" w:hAnsi="Arial" w:cs="Arial"/>
          <w:sz w:val="22"/>
          <w:szCs w:val="22"/>
        </w:rPr>
        <w:t xml:space="preserve">where </w:t>
      </w:r>
      <m:oMath>
        <m:r>
          <w:rPr>
            <w:rFonts w:ascii="Cambria Math" w:hAnsi="Cambria Math" w:cs="Arial"/>
            <w:sz w:val="22"/>
            <w:szCs w:val="22"/>
          </w:rPr>
          <m:t>Curri</m:t>
        </m:r>
        <m:sSub>
          <m:sSubPr>
            <m:ctrlPr>
              <w:ins w:id="17"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Lock,i</m:t>
            </m:r>
          </m:sub>
        </m:sSub>
        <m:r>
          <w:rPr>
            <w:rFonts w:ascii="Cambria Math" w:hAnsi="Cambria Math" w:cs="Arial"/>
            <w:sz w:val="22"/>
            <w:szCs w:val="22"/>
          </w:rPr>
          <m:t>=1</m:t>
        </m:r>
      </m:oMath>
      <w:r w:rsidRPr="000A64C0">
        <w:rPr>
          <w:rFonts w:ascii="Arial" w:eastAsiaTheme="minorEastAsia" w:hAnsi="Arial" w:cs="Arial"/>
          <w:sz w:val="22"/>
          <w:szCs w:val="22"/>
          <w:vertAlign w:val="subscript"/>
        </w:rPr>
        <w:t xml:space="preserve"> </w:t>
      </w:r>
      <w:r w:rsidRPr="000A64C0">
        <w:rPr>
          <w:rFonts w:ascii="Arial" w:eastAsiaTheme="minorEastAsia" w:hAnsi="Arial" w:cs="Arial"/>
          <w:sz w:val="22"/>
          <w:szCs w:val="22"/>
        </w:rPr>
        <w:t xml:space="preserve">when a student’s STAT 216 course was taught using the </w:t>
      </w:r>
      <w:r w:rsidRPr="000A64C0">
        <w:rPr>
          <w:rFonts w:ascii="Arial" w:hAnsi="Arial" w:cs="Arial"/>
          <w:sz w:val="22"/>
          <w:szCs w:val="22"/>
        </w:rPr>
        <w:t xml:space="preserve">Lock, Lock, Lock, Lock, and Lock (2012) text and 0 otherwise; </w:t>
      </w:r>
      <m:oMath>
        <m:sSub>
          <m:sSubPr>
            <m:ctrlPr>
              <w:ins w:id="18"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eastAsiaTheme="minorEastAsia" w:hAnsi="Cambria Math" w:cs="Arial"/>
            <w:sz w:val="22"/>
            <w:szCs w:val="22"/>
          </w:rPr>
          <m:t>=1</m:t>
        </m:r>
      </m:oMath>
      <w:r w:rsidRPr="000A64C0">
        <w:rPr>
          <w:rFonts w:ascii="Arial" w:eastAsiaTheme="minorEastAsia" w:hAnsi="Arial" w:cs="Arial"/>
          <w:sz w:val="22"/>
          <w:szCs w:val="22"/>
          <w:vertAlign w:val="subscript"/>
        </w:rPr>
        <w:t xml:space="preserve"> </w:t>
      </w:r>
      <w:r w:rsidRPr="000A64C0">
        <w:rPr>
          <w:rFonts w:ascii="Arial" w:eastAsiaTheme="minorEastAsia" w:hAnsi="Arial" w:cs="Arial"/>
          <w:sz w:val="22"/>
          <w:szCs w:val="22"/>
        </w:rPr>
        <w:t xml:space="preserve">when a student’s STAT 216 course was taught using a version of the </w:t>
      </w:r>
      <w:r w:rsidRPr="000A64C0">
        <w:rPr>
          <w:rFonts w:ascii="Arial" w:hAnsi="Arial" w:cs="Arial"/>
          <w:sz w:val="22"/>
          <w:szCs w:val="22"/>
        </w:rPr>
        <w:t>CATALST materials and 0 otherwise.</w:t>
      </w:r>
      <w:r w:rsidRPr="000A64C0">
        <w:rPr>
          <w:rFonts w:ascii="Arial" w:eastAsiaTheme="minorEastAsia" w:hAnsi="Arial" w:cs="Arial"/>
          <w:sz w:val="22"/>
          <w:szCs w:val="22"/>
        </w:rPr>
        <w:t xml:space="preserve"> The </w:t>
      </w:r>
      <w:proofErr w:type="spellStart"/>
      <w:r w:rsidRPr="000A64C0">
        <w:rPr>
          <w:rFonts w:ascii="Arial" w:eastAsiaTheme="minorEastAsia" w:hAnsi="Arial" w:cs="Arial"/>
          <w:sz w:val="22"/>
          <w:szCs w:val="22"/>
        </w:rPr>
        <w:t>DeVeaux</w:t>
      </w:r>
      <w:proofErr w:type="spellEnd"/>
      <w:r w:rsidRPr="000A64C0">
        <w:rPr>
          <w:rFonts w:ascii="Arial" w:eastAsiaTheme="minorEastAsia" w:hAnsi="Arial" w:cs="Arial"/>
          <w:sz w:val="22"/>
          <w:szCs w:val="22"/>
        </w:rPr>
        <w:t xml:space="preserve"> curriculum is the model’s baseline meaning both </w:t>
      </w:r>
      <m:oMath>
        <m:r>
          <w:rPr>
            <w:rFonts w:ascii="Cambria Math" w:hAnsi="Cambria Math" w:cs="Arial"/>
            <w:sz w:val="22"/>
            <w:szCs w:val="22"/>
          </w:rPr>
          <m:t>Curri</m:t>
        </m:r>
        <m:sSub>
          <m:sSubPr>
            <m:ctrlPr>
              <w:ins w:id="19"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Lock,i</m:t>
            </m:r>
          </m:sub>
        </m:sSub>
      </m:oMath>
      <w:r w:rsidRPr="000A64C0">
        <w:rPr>
          <w:rFonts w:ascii="Arial" w:eastAsiaTheme="minorEastAsia" w:hAnsi="Arial" w:cs="Arial"/>
          <w:sz w:val="22"/>
          <w:szCs w:val="22"/>
        </w:rPr>
        <w:t xml:space="preserve"> and </w:t>
      </w:r>
      <m:oMath>
        <m:sSub>
          <m:sSubPr>
            <m:ctrlPr>
              <w:ins w:id="20"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oMath>
      <w:r w:rsidRPr="000A64C0">
        <w:rPr>
          <w:rFonts w:ascii="Arial" w:eastAsiaTheme="minorEastAsia" w:hAnsi="Arial" w:cs="Arial"/>
          <w:sz w:val="22"/>
          <w:szCs w:val="22"/>
        </w:rPr>
        <w:t xml:space="preserve"> are 0 when a student’s STAT 216 course was taught using the DeVeaux text.</w:t>
      </w:r>
      <w:r w:rsidRPr="000A64C0">
        <w:rPr>
          <w:rFonts w:ascii="Arial" w:hAnsi="Arial" w:cs="Arial"/>
          <w:color w:val="FF0000"/>
          <w:sz w:val="22"/>
          <w:szCs w:val="22"/>
        </w:rPr>
        <w:t xml:space="preserve"> </w:t>
      </w:r>
      <w:r w:rsidRPr="000A64C0">
        <w:rPr>
          <w:rFonts w:ascii="Arial" w:hAnsi="Arial" w:cs="Arial"/>
          <w:sz w:val="22"/>
          <w:szCs w:val="22"/>
        </w:rPr>
        <w:t>The coefficients are estimated using ordinar</w:t>
      </w:r>
      <w:r w:rsidR="002465BC">
        <w:rPr>
          <w:rFonts w:ascii="Arial" w:hAnsi="Arial" w:cs="Arial"/>
          <w:sz w:val="22"/>
          <w:szCs w:val="22"/>
        </w:rPr>
        <w:t>y least squares (equivalent to Maximum L</w:t>
      </w:r>
      <w:r w:rsidRPr="000A64C0">
        <w:rPr>
          <w:rFonts w:ascii="Arial" w:hAnsi="Arial" w:cs="Arial"/>
          <w:sz w:val="22"/>
          <w:szCs w:val="22"/>
        </w:rPr>
        <w:t xml:space="preserve">ikelihood when assuming independent and normally distributed responses) with inferences conducted using t-tests and extra sums of squares F-tests. </w:t>
      </w:r>
    </w:p>
    <w:p w14:paraId="009797FD" w14:textId="6C89D15E" w:rsidR="00AB57CD" w:rsidRPr="000A64C0" w:rsidRDefault="00AB57CD" w:rsidP="00AB57CD">
      <w:pPr>
        <w:rPr>
          <w:rFonts w:ascii="Arial" w:hAnsi="Arial" w:cs="Arial"/>
          <w:sz w:val="22"/>
          <w:szCs w:val="22"/>
        </w:rPr>
      </w:pPr>
      <w:r w:rsidRPr="000A64C0">
        <w:rPr>
          <w:rFonts w:ascii="Arial" w:hAnsi="Arial" w:cs="Arial"/>
          <w:sz w:val="22"/>
          <w:szCs w:val="22"/>
        </w:rPr>
        <w:tab/>
        <w:t>Homogeneity of STAT 217 class grade distributions across sections and over time has been attempted through the use of common projects and exams in each semester, including common grading rubrics, but it is possible that there is systematic variation in the grades assigned. We explored using linear mixed models to assess possible section-to-section variability in grades, but the differences associated with the random section effect were found to be minimal</w:t>
      </w:r>
      <w:r w:rsidR="00EE400F">
        <w:rPr>
          <w:rFonts w:ascii="Arial" w:hAnsi="Arial" w:cs="Arial"/>
          <w:sz w:val="22"/>
          <w:szCs w:val="22"/>
        </w:rPr>
        <w:t xml:space="preserve"> and the fixed effect results were relatively unchanged</w:t>
      </w:r>
      <w:r w:rsidRPr="000A64C0">
        <w:rPr>
          <w:rFonts w:ascii="Arial" w:hAnsi="Arial" w:cs="Arial"/>
          <w:sz w:val="22"/>
          <w:szCs w:val="22"/>
        </w:rPr>
        <w:t xml:space="preserve">. Because the average grade assigned didn’t seem to vary much across sections and </w:t>
      </w:r>
      <w:r w:rsidR="00592979">
        <w:rPr>
          <w:rFonts w:ascii="Arial" w:hAnsi="Arial" w:cs="Arial"/>
          <w:sz w:val="22"/>
          <w:szCs w:val="22"/>
        </w:rPr>
        <w:t xml:space="preserve">we could not identify extensions of </w:t>
      </w:r>
      <w:r w:rsidR="00EE400F">
        <w:rPr>
          <w:rFonts w:ascii="Arial" w:hAnsi="Arial" w:cs="Arial"/>
          <w:sz w:val="22"/>
          <w:szCs w:val="22"/>
        </w:rPr>
        <w:t xml:space="preserve">the </w:t>
      </w:r>
      <w:r w:rsidR="00EE400F">
        <w:rPr>
          <w:rFonts w:ascii="Arial" w:hAnsi="Arial" w:cs="Arial"/>
          <w:sz w:val="22"/>
          <w:szCs w:val="22"/>
        </w:rPr>
        <w:lastRenderedPageBreak/>
        <w:t>censored regression model to</w:t>
      </w:r>
      <w:r w:rsidR="00592979">
        <w:rPr>
          <w:rFonts w:ascii="Arial" w:hAnsi="Arial" w:cs="Arial"/>
          <w:sz w:val="22"/>
          <w:szCs w:val="22"/>
        </w:rPr>
        <w:t xml:space="preserve"> incorporate random effects</w:t>
      </w:r>
      <w:r w:rsidRPr="000A64C0">
        <w:rPr>
          <w:rFonts w:ascii="Arial" w:hAnsi="Arial" w:cs="Arial"/>
          <w:sz w:val="22"/>
          <w:szCs w:val="22"/>
        </w:rPr>
        <w:t xml:space="preserve">, we are not going to present results that account for the variation across sections. It would also be possible to consider instructor effects from either 216 or 217 but many instructors only taught 217 once and the sample size per 216 instructor </w:t>
      </w:r>
      <w:r w:rsidR="00EE400F">
        <w:rPr>
          <w:rFonts w:ascii="Arial" w:hAnsi="Arial" w:cs="Arial"/>
          <w:sz w:val="22"/>
          <w:szCs w:val="22"/>
        </w:rPr>
        <w:t xml:space="preserve">taking STAT 217 </w:t>
      </w:r>
      <w:r w:rsidRPr="000A64C0">
        <w:rPr>
          <w:rFonts w:ascii="Arial" w:hAnsi="Arial" w:cs="Arial"/>
          <w:sz w:val="22"/>
          <w:szCs w:val="22"/>
        </w:rPr>
        <w:t>was too small to make considering either in the modeling process viable. This also means that we are going to assume that individual student grades are independent observations - an assumption that the</w:t>
      </w:r>
      <w:r w:rsidR="00EE400F">
        <w:rPr>
          <w:rFonts w:ascii="Arial" w:hAnsi="Arial" w:cs="Arial"/>
          <w:sz w:val="22"/>
          <w:szCs w:val="22"/>
        </w:rPr>
        <w:t>se</w:t>
      </w:r>
      <w:r w:rsidRPr="000A64C0">
        <w:rPr>
          <w:rFonts w:ascii="Arial" w:hAnsi="Arial" w:cs="Arial"/>
          <w:sz w:val="22"/>
          <w:szCs w:val="22"/>
        </w:rPr>
        <w:t xml:space="preserve"> unreported result suggests is reasonable. </w:t>
      </w:r>
    </w:p>
    <w:p w14:paraId="52AE6E7F" w14:textId="497143B2" w:rsidR="00AB57CD" w:rsidRPr="00AF2BBD" w:rsidRDefault="00AB57CD" w:rsidP="00AB57CD">
      <w:pPr>
        <w:ind w:firstLine="720"/>
        <w:rPr>
          <w:rFonts w:ascii="Arial" w:hAnsi="Arial" w:cs="Arial"/>
          <w:sz w:val="22"/>
          <w:szCs w:val="22"/>
        </w:rPr>
      </w:pPr>
      <w:r w:rsidRPr="000A64C0">
        <w:rPr>
          <w:rFonts w:ascii="Arial" w:hAnsi="Arial" w:cs="Arial"/>
          <w:noProof/>
          <w:sz w:val="22"/>
          <w:szCs w:val="22"/>
        </w:rPr>
        <mc:AlternateContent>
          <mc:Choice Requires="wps">
            <w:drawing>
              <wp:anchor distT="0" distB="0" distL="114300" distR="114300" simplePos="0" relativeHeight="251673600" behindDoc="0" locked="0" layoutInCell="1" allowOverlap="1" wp14:anchorId="46E8265F" wp14:editId="1DD557BE">
                <wp:simplePos x="0" y="0"/>
                <wp:positionH relativeFrom="column">
                  <wp:posOffset>5372735</wp:posOffset>
                </wp:positionH>
                <wp:positionV relativeFrom="paragraph">
                  <wp:posOffset>2755958</wp:posOffset>
                </wp:positionV>
                <wp:extent cx="1485265" cy="6883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48526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0D4627" w14:textId="77777777" w:rsidR="00296129" w:rsidRPr="00560C74" w:rsidRDefault="00296129" w:rsidP="00AB57CD">
                            <w:pPr>
                              <w:jc w:val="center"/>
                            </w:pPr>
                            <w:r w:rsidRPr="00560C74">
                              <w:t>(b) Normal Q-Q plot of residuals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265F" id="Text Box 13" o:spid="_x0000_s1029" type="#_x0000_t202" style="position:absolute;left:0;text-align:left;margin-left:423.05pt;margin-top:217pt;width:116.95pt;height:5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" filled="f" stroked="f">
                <v:textbox>
                  <w:txbxContent>
                    <w:p w14:paraId="5F0D4627" w14:textId="77777777" w:rsidR="00296129" w:rsidRPr="00560C74" w:rsidRDefault="00296129" w:rsidP="00AB57CD">
                      <w:pPr>
                        <w:jc w:val="center"/>
                      </w:pPr>
                      <w:r w:rsidRPr="00560C74">
                        <w:t>(b) Normal Q-Q plot of residuals</w:t>
                      </w:r>
                    </w:p>
                  </w:txbxContent>
                </v:textbox>
                <w10:wrap type="square"/>
              </v:shape>
            </w:pict>
          </mc:Fallback>
        </mc:AlternateContent>
      </w:r>
      <w:r w:rsidRPr="000A64C0">
        <w:rPr>
          <w:rFonts w:ascii="Arial" w:hAnsi="Arial" w:cs="Arial"/>
          <w:noProof/>
          <w:sz w:val="22"/>
          <w:szCs w:val="22"/>
        </w:rPr>
        <mc:AlternateContent>
          <mc:Choice Requires="wps">
            <w:drawing>
              <wp:anchor distT="0" distB="0" distL="114300" distR="114300" simplePos="0" relativeHeight="251669504" behindDoc="0" locked="0" layoutInCell="1" allowOverlap="1" wp14:anchorId="623311C1" wp14:editId="5C3D108C">
                <wp:simplePos x="0" y="0"/>
                <wp:positionH relativeFrom="column">
                  <wp:posOffset>5267960</wp:posOffset>
                </wp:positionH>
                <wp:positionV relativeFrom="paragraph">
                  <wp:posOffset>1274214</wp:posOffset>
                </wp:positionV>
                <wp:extent cx="1590040" cy="8026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159004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186A7B" w14:textId="77777777" w:rsidR="00296129" w:rsidRDefault="00296129" w:rsidP="00AB57CD">
                            <w:pPr>
                              <w:pStyle w:val="ListParagraph"/>
                              <w:numPr>
                                <w:ilvl w:val="0"/>
                                <w:numId w:val="4"/>
                              </w:numPr>
                            </w:pPr>
                            <w:r>
                              <w:t>Residuals vs Fitted plot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11C1" id="Text Box 8" o:spid="_x0000_s1030" type="#_x0000_t202" style="position:absolute;left:0;text-align:left;margin-left:414.8pt;margin-top:100.35pt;width:125.2pt;height:6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" filled="f" stroked="f">
                <v:textbox>
                  <w:txbxContent>
                    <w:p w14:paraId="61186A7B" w14:textId="77777777" w:rsidR="00296129" w:rsidRDefault="00296129" w:rsidP="00AB57CD">
                      <w:pPr>
                        <w:pStyle w:val="ListParagraph"/>
                        <w:numPr>
                          <w:ilvl w:val="0"/>
                          <w:numId w:val="4"/>
                        </w:numPr>
                      </w:pPr>
                      <w:r>
                        <w:t>Residuals vs Fitted plot</w:t>
                      </w:r>
                    </w:p>
                  </w:txbxContent>
                </v:textbox>
                <w10:wrap type="square"/>
              </v:shape>
            </w:pict>
          </mc:Fallback>
        </mc:AlternateContent>
      </w:r>
      <w:r w:rsidRPr="000A64C0">
        <w:rPr>
          <w:rFonts w:ascii="Arial" w:hAnsi="Arial" w:cs="Arial"/>
          <w:sz w:val="22"/>
          <w:szCs w:val="22"/>
        </w:rPr>
        <w:t xml:space="preserve">However, diagnostic plots of the observed residuals from the OLS model show that there are issues with the assumptions of homogeneity of variance and normality of residuals in this model. There is a clear funneling pattern in the residuals for larger fitted values indicating heteroscedasticity and a slight departure from what is expected from under normality in the residuals in the lower tail of the distribution (Figure 4 (a) and (b), respectively). Both of these issues seem to be caused by the censoring of our response variable at a maximum value of 4, </w:t>
      </w:r>
    </w:p>
    <w:p w14:paraId="08D1D0B6" w14:textId="193EEB4B" w:rsidR="00AB57CD" w:rsidRPr="007070C4" w:rsidRDefault="00632B5D" w:rsidP="00AB57CD">
      <w:pPr>
        <w:ind w:firstLine="720"/>
        <w:rPr>
          <w:rFonts w:ascii="Arial" w:hAnsi="Arial" w:cs="Arial"/>
          <w:sz w:val="22"/>
          <w:szCs w:val="22"/>
        </w:rPr>
      </w:pPr>
      <w:r w:rsidRPr="00AF2BBD">
        <w:rPr>
          <w:rFonts w:ascii="Arial" w:hAnsi="Arial" w:cs="Arial"/>
          <w:noProof/>
          <w:sz w:val="22"/>
          <w:szCs w:val="22"/>
        </w:rPr>
        <mc:AlternateContent>
          <mc:Choice Requires="wps">
            <w:drawing>
              <wp:anchor distT="0" distB="0" distL="114300" distR="114300" simplePos="0" relativeHeight="251674624" behindDoc="0" locked="0" layoutInCell="1" allowOverlap="1" wp14:anchorId="0247E0DE" wp14:editId="2372AE31">
                <wp:simplePos x="0" y="0"/>
                <wp:positionH relativeFrom="column">
                  <wp:posOffset>506730</wp:posOffset>
                </wp:positionH>
                <wp:positionV relativeFrom="paragraph">
                  <wp:posOffset>2762885</wp:posOffset>
                </wp:positionV>
                <wp:extent cx="4914265"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49142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CC647" w14:textId="77777777" w:rsidR="00296129" w:rsidRDefault="00296129" w:rsidP="00AB57CD">
                            <w:pPr>
                              <w:jc w:val="center"/>
                            </w:pPr>
                            <w:r>
                              <w:t>Figure 4: Diagnostic plots for OLS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47E0DE" id="Text Box 19" o:spid="_x0000_s1031" type="#_x0000_t202" style="position:absolute;left:0;text-align:left;margin-left:39.9pt;margin-top:217.55pt;width:386.95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" filled="f" stroked="f">
                <v:textbox>
                  <w:txbxContent>
                    <w:p w14:paraId="18FCC647" w14:textId="77777777" w:rsidR="00296129" w:rsidRDefault="00296129" w:rsidP="00AB57CD">
                      <w:pPr>
                        <w:jc w:val="center"/>
                      </w:pPr>
                      <w:r>
                        <w:t>Figure 4: Diagnostic plots for OLS model.</w:t>
                      </w:r>
                    </w:p>
                  </w:txbxContent>
                </v:textbox>
                <w10:wrap type="square"/>
              </v:shape>
            </w:pict>
          </mc:Fallback>
        </mc:AlternateContent>
      </w:r>
      <w:r w:rsidR="005746CC" w:rsidRPr="000A64C0">
        <w:rPr>
          <w:rFonts w:ascii="Arial" w:hAnsi="Arial" w:cs="Arial"/>
          <w:noProof/>
          <w:sz w:val="22"/>
          <w:szCs w:val="22"/>
        </w:rPr>
        <w:drawing>
          <wp:anchor distT="0" distB="0" distL="114300" distR="114300" simplePos="0" relativeHeight="251666432" behindDoc="0" locked="0" layoutInCell="1" allowOverlap="1" wp14:anchorId="06CC8949" wp14:editId="651DD2A8">
            <wp:simplePos x="0" y="0"/>
            <wp:positionH relativeFrom="column">
              <wp:posOffset>508000</wp:posOffset>
            </wp:positionH>
            <wp:positionV relativeFrom="paragraph">
              <wp:posOffset>30480</wp:posOffset>
            </wp:positionV>
            <wp:extent cx="4801235" cy="27997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1235" cy="279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09B7F" w14:textId="77777777" w:rsidR="00AB57CD" w:rsidRPr="000A64C0" w:rsidRDefault="00AB57CD" w:rsidP="00AB57CD">
      <w:pPr>
        <w:rPr>
          <w:rFonts w:ascii="Arial" w:hAnsi="Arial" w:cs="Arial"/>
          <w:sz w:val="22"/>
          <w:szCs w:val="22"/>
        </w:rPr>
      </w:pPr>
      <w:r w:rsidRPr="000A64C0">
        <w:rPr>
          <w:rFonts w:ascii="Arial" w:hAnsi="Arial" w:cs="Arial"/>
          <w:sz w:val="22"/>
          <w:szCs w:val="22"/>
        </w:rPr>
        <w:t>something that OLS is not designed to handle. Inferences can be robust to moderate departures from normality but censored responses can lead to biased estimators as the slope coefficients here are attenuated to 0 because they cannot attain the higher values that the responses should have demonstrated. Generally, linear models are not robust to heteroscedasticity and failing to account for this may provide inaccurate inferences.</w:t>
      </w:r>
      <w:r>
        <w:rPr>
          <w:rFonts w:ascii="Arial" w:hAnsi="Arial" w:cs="Arial"/>
          <w:sz w:val="22"/>
          <w:szCs w:val="22"/>
        </w:rPr>
        <w:t xml:space="preserve"> </w:t>
      </w:r>
    </w:p>
    <w:p w14:paraId="6D9A5EFB" w14:textId="4605AC16" w:rsidR="00AB57CD" w:rsidRPr="000A64C0" w:rsidRDefault="00EE400F" w:rsidP="00AB57CD">
      <w:pPr>
        <w:ind w:firstLine="720"/>
        <w:rPr>
          <w:rFonts w:ascii="Arial" w:hAnsi="Arial" w:cs="Arial"/>
          <w:sz w:val="22"/>
          <w:szCs w:val="22"/>
        </w:rPr>
      </w:pPr>
      <w:r>
        <w:rPr>
          <w:rFonts w:ascii="Arial" w:hAnsi="Arial" w:cs="Arial"/>
          <w:sz w:val="22"/>
          <w:szCs w:val="22"/>
        </w:rPr>
        <w:t xml:space="preserve">Despite these issues, we continue to report inferences from this model, </w:t>
      </w:r>
      <w:r w:rsidR="00A6010C">
        <w:rPr>
          <w:rFonts w:ascii="Arial" w:hAnsi="Arial" w:cs="Arial"/>
          <w:sz w:val="22"/>
          <w:szCs w:val="22"/>
        </w:rPr>
        <w:t>m</w:t>
      </w:r>
      <w:r w:rsidR="00AB57CD" w:rsidRPr="00F518AE">
        <w:rPr>
          <w:rFonts w:ascii="Arial" w:hAnsi="Arial" w:cs="Arial"/>
          <w:sz w:val="22"/>
          <w:szCs w:val="22"/>
        </w:rPr>
        <w:t>ainly for comparison to later results</w:t>
      </w:r>
      <w:r>
        <w:rPr>
          <w:rFonts w:ascii="Arial" w:hAnsi="Arial" w:cs="Arial"/>
          <w:sz w:val="22"/>
          <w:szCs w:val="22"/>
        </w:rPr>
        <w:t>. An</w:t>
      </w:r>
      <w:r w:rsidR="00AB57CD" w:rsidRPr="00F518AE">
        <w:rPr>
          <w:rFonts w:ascii="Arial" w:hAnsi="Arial" w:cs="Arial"/>
          <w:sz w:val="22"/>
          <w:szCs w:val="22"/>
        </w:rPr>
        <w:t xml:space="preserve"> analysis of variance F-test using Type II sums of squares shows moderate evidence of an interaction between Curriculum and STAT 216 GPA (p-value = 0.0335, </w:t>
      </w:r>
      <w:proofErr w:type="gramStart"/>
      <w:r w:rsidR="00AB57CD" w:rsidRPr="00F518AE">
        <w:rPr>
          <w:rFonts w:ascii="Arial" w:hAnsi="Arial" w:cs="Arial"/>
          <w:sz w:val="22"/>
          <w:szCs w:val="22"/>
        </w:rPr>
        <w:t>F</w:t>
      </w:r>
      <w:r w:rsidR="00AB57CD" w:rsidRPr="00F518AE">
        <w:rPr>
          <w:rFonts w:ascii="Arial" w:hAnsi="Arial" w:cs="Arial"/>
          <w:sz w:val="22"/>
          <w:szCs w:val="22"/>
          <w:vertAlign w:val="subscript"/>
        </w:rPr>
        <w:t>(</w:t>
      </w:r>
      <w:proofErr w:type="gramEnd"/>
      <w:r w:rsidR="00AB57CD" w:rsidRPr="00F518AE">
        <w:rPr>
          <w:rFonts w:ascii="Arial" w:hAnsi="Arial" w:cs="Arial"/>
          <w:sz w:val="22"/>
          <w:szCs w:val="22"/>
          <w:vertAlign w:val="subscript"/>
        </w:rPr>
        <w:t>2,476)</w:t>
      </w:r>
      <w:r w:rsidR="00AB57CD" w:rsidRPr="00F518AE">
        <w:rPr>
          <w:rFonts w:ascii="Arial" w:hAnsi="Arial" w:cs="Arial"/>
          <w:sz w:val="22"/>
          <w:szCs w:val="22"/>
        </w:rPr>
        <w:t xml:space="preserve"> = 3.4222) suggesting that the influences of the STAT 216 curriculum on the true mean STAT 217 GPA points earned by students depends on the students’ STAT 216 grades, controlling for the students’ previous GPA.</w:t>
      </w:r>
      <w:r w:rsidR="00AB57CD">
        <w:rPr>
          <w:rFonts w:ascii="Arial" w:hAnsi="Arial" w:cs="Arial"/>
          <w:sz w:val="22"/>
          <w:szCs w:val="22"/>
        </w:rPr>
        <w:t xml:space="preserve"> Further inferences based on this model are explored in Section 5.1</w:t>
      </w:r>
      <w:r>
        <w:rPr>
          <w:rFonts w:ascii="Arial" w:hAnsi="Arial" w:cs="Arial"/>
          <w:sz w:val="22"/>
          <w:szCs w:val="22"/>
        </w:rPr>
        <w:t>. These</w:t>
      </w:r>
      <w:r w:rsidR="00AB57CD">
        <w:rPr>
          <w:rFonts w:ascii="Arial" w:hAnsi="Arial" w:cs="Arial"/>
          <w:sz w:val="22"/>
          <w:szCs w:val="22"/>
        </w:rPr>
        <w:t xml:space="preserve"> inferences </w:t>
      </w:r>
      <w:r>
        <w:rPr>
          <w:rFonts w:ascii="Arial" w:hAnsi="Arial" w:cs="Arial"/>
          <w:sz w:val="22"/>
          <w:szCs w:val="22"/>
        </w:rPr>
        <w:t xml:space="preserve">are </w:t>
      </w:r>
      <w:r w:rsidR="00AB57CD">
        <w:rPr>
          <w:rFonts w:ascii="Arial" w:hAnsi="Arial" w:cs="Arial"/>
          <w:sz w:val="22"/>
          <w:szCs w:val="22"/>
        </w:rPr>
        <w:t xml:space="preserve">drawn from </w:t>
      </w:r>
      <w:r w:rsidR="00AB57CD" w:rsidRPr="00AF2BBD">
        <w:rPr>
          <w:rFonts w:ascii="Arial" w:hAnsi="Arial" w:cs="Arial"/>
          <w:sz w:val="22"/>
          <w:szCs w:val="22"/>
        </w:rPr>
        <w:t>a model with clearly violated assumptions</w:t>
      </w:r>
      <w:r>
        <w:rPr>
          <w:rFonts w:ascii="Arial" w:hAnsi="Arial" w:cs="Arial"/>
          <w:sz w:val="22"/>
          <w:szCs w:val="22"/>
        </w:rPr>
        <w:t xml:space="preserve"> so should be treated with suspicion</w:t>
      </w:r>
      <w:r w:rsidR="00AB57CD" w:rsidRPr="00AF2BBD">
        <w:rPr>
          <w:rFonts w:ascii="Arial" w:hAnsi="Arial" w:cs="Arial"/>
          <w:sz w:val="22"/>
          <w:szCs w:val="22"/>
        </w:rPr>
        <w:t>. The next two approaches attempt to better deal with the measurement characteristic</w:t>
      </w:r>
      <w:r>
        <w:rPr>
          <w:rFonts w:ascii="Arial" w:hAnsi="Arial" w:cs="Arial"/>
          <w:sz w:val="22"/>
          <w:szCs w:val="22"/>
        </w:rPr>
        <w:t>s</w:t>
      </w:r>
      <w:r w:rsidR="00AB57CD" w:rsidRPr="00AF2BBD">
        <w:rPr>
          <w:rFonts w:ascii="Arial" w:hAnsi="Arial" w:cs="Arial"/>
          <w:sz w:val="22"/>
          <w:szCs w:val="22"/>
        </w:rPr>
        <w:t xml:space="preserve"> of</w:t>
      </w:r>
      <w:r w:rsidR="00AB57CD" w:rsidRPr="003D361C">
        <w:rPr>
          <w:rFonts w:ascii="Arial" w:hAnsi="Arial" w:cs="Arial"/>
          <w:sz w:val="22"/>
          <w:szCs w:val="22"/>
        </w:rPr>
        <w:t xml:space="preserve"> the grade response variable.</w:t>
      </w:r>
    </w:p>
    <w:p w14:paraId="563AA929" w14:textId="77777777" w:rsidR="00AB57CD" w:rsidRPr="000A64C0" w:rsidRDefault="00AB57CD" w:rsidP="00AB57CD">
      <w:pPr>
        <w:rPr>
          <w:rFonts w:ascii="Arial" w:hAnsi="Arial" w:cs="Arial"/>
          <w:b/>
          <w:sz w:val="22"/>
          <w:szCs w:val="22"/>
        </w:rPr>
      </w:pPr>
    </w:p>
    <w:p w14:paraId="23786BFA" w14:textId="03C1759C" w:rsidR="00AB57CD" w:rsidRPr="000A64C0" w:rsidRDefault="00AB57CD" w:rsidP="00AB57CD">
      <w:pPr>
        <w:outlineLvl w:val="0"/>
        <w:rPr>
          <w:rFonts w:ascii="Arial" w:hAnsi="Arial" w:cs="Arial"/>
          <w:szCs w:val="22"/>
        </w:rPr>
      </w:pPr>
      <w:r w:rsidRPr="000A64C0">
        <w:rPr>
          <w:rFonts w:ascii="Arial" w:hAnsi="Arial" w:cs="Arial"/>
          <w:b/>
          <w:szCs w:val="22"/>
        </w:rPr>
        <w:t>4.2 Censored Regression</w:t>
      </w:r>
    </w:p>
    <w:p w14:paraId="5DD326BE" w14:textId="77777777" w:rsidR="00AB57CD" w:rsidRPr="000A64C0" w:rsidRDefault="00AB57CD" w:rsidP="00AB57CD">
      <w:pPr>
        <w:rPr>
          <w:rFonts w:ascii="Arial" w:hAnsi="Arial" w:cs="Arial"/>
          <w:sz w:val="22"/>
          <w:szCs w:val="22"/>
        </w:rPr>
      </w:pPr>
    </w:p>
    <w:p w14:paraId="08822776" w14:textId="430D6766" w:rsidR="00AB57CD" w:rsidRPr="000A64C0" w:rsidRDefault="00AB57CD" w:rsidP="00AB57CD">
      <w:pPr>
        <w:rPr>
          <w:rFonts w:ascii="Arial" w:hAnsi="Arial" w:cs="Arial"/>
          <w:sz w:val="22"/>
          <w:szCs w:val="22"/>
        </w:rPr>
      </w:pPr>
      <w:r w:rsidRPr="000A64C0">
        <w:rPr>
          <w:rFonts w:ascii="Arial" w:hAnsi="Arial" w:cs="Arial"/>
          <w:sz w:val="22"/>
          <w:szCs w:val="22"/>
        </w:rPr>
        <w:t xml:space="preserve">Tobit regression was developed for modeling censored observations as an extension of the regular normal response model framework (Tobin, 1958). This method was originally created to </w:t>
      </w:r>
      <w:r w:rsidRPr="000A64C0">
        <w:rPr>
          <w:rFonts w:ascii="Arial" w:hAnsi="Arial" w:cs="Arial"/>
          <w:sz w:val="22"/>
          <w:szCs w:val="22"/>
        </w:rPr>
        <w:lastRenderedPageBreak/>
        <w:t>handle left censored responses, particularly a res</w:t>
      </w:r>
      <w:r w:rsidR="002465BC">
        <w:rPr>
          <w:rFonts w:ascii="Arial" w:hAnsi="Arial" w:cs="Arial"/>
          <w:sz w:val="22"/>
          <w:szCs w:val="22"/>
        </w:rPr>
        <w:t>ponse that could not be observ</w:t>
      </w:r>
      <w:r w:rsidRPr="000A64C0">
        <w:rPr>
          <w:rFonts w:ascii="Arial" w:hAnsi="Arial" w:cs="Arial"/>
          <w:sz w:val="22"/>
          <w:szCs w:val="22"/>
        </w:rPr>
        <w:t>ed below 0 and was recorded as 0 instead. The technique was later generalized for any censored response, either left, right, or both left and right censored responses (</w:t>
      </w:r>
      <w:r w:rsidR="00EE400F">
        <w:rPr>
          <w:rFonts w:ascii="Arial" w:hAnsi="Arial" w:cs="Arial"/>
          <w:sz w:val="22"/>
          <w:szCs w:val="22"/>
        </w:rPr>
        <w:t xml:space="preserve">for more details, see </w:t>
      </w:r>
      <w:r w:rsidRPr="000A64C0">
        <w:rPr>
          <w:rFonts w:ascii="Arial" w:hAnsi="Arial" w:cs="Arial"/>
          <w:sz w:val="22"/>
          <w:szCs w:val="22"/>
        </w:rPr>
        <w:t>Yee, 2015)</w:t>
      </w:r>
      <w:r w:rsidR="00AA318B">
        <w:rPr>
          <w:rFonts w:ascii="Arial" w:hAnsi="Arial" w:cs="Arial"/>
          <w:sz w:val="22"/>
          <w:szCs w:val="22"/>
        </w:rPr>
        <w:t xml:space="preserve"> and is available in the R package VGAM (Yee, 2016)</w:t>
      </w:r>
      <w:r w:rsidRPr="000A64C0">
        <w:rPr>
          <w:rFonts w:ascii="Arial" w:hAnsi="Arial" w:cs="Arial"/>
          <w:sz w:val="22"/>
          <w:szCs w:val="22"/>
        </w:rPr>
        <w:t xml:space="preserve">. We </w:t>
      </w:r>
      <w:r w:rsidR="00EE400F">
        <w:rPr>
          <w:rFonts w:ascii="Arial" w:hAnsi="Arial" w:cs="Arial"/>
          <w:sz w:val="22"/>
          <w:szCs w:val="22"/>
        </w:rPr>
        <w:t xml:space="preserve">most clearly </w:t>
      </w:r>
      <w:r w:rsidRPr="000A64C0">
        <w:rPr>
          <w:rFonts w:ascii="Arial" w:hAnsi="Arial" w:cs="Arial"/>
          <w:sz w:val="22"/>
          <w:szCs w:val="22"/>
        </w:rPr>
        <w:t xml:space="preserve">encountered right censoring in the data set with many students that likely should have obtained over 4.0 only able to obtain </w:t>
      </w:r>
      <w:proofErr w:type="gramStart"/>
      <w:r w:rsidRPr="00037677">
        <w:rPr>
          <w:rFonts w:ascii="Arial" w:hAnsi="Arial" w:cs="Arial"/>
          <w:i/>
          <w:sz w:val="22"/>
          <w:szCs w:val="22"/>
        </w:rPr>
        <w:t>A</w:t>
      </w:r>
      <w:r w:rsidRPr="000A64C0">
        <w:rPr>
          <w:rFonts w:ascii="Arial" w:hAnsi="Arial" w:cs="Arial"/>
          <w:sz w:val="22"/>
          <w:szCs w:val="22"/>
        </w:rPr>
        <w:t>s</w:t>
      </w:r>
      <w:proofErr w:type="gramEnd"/>
      <w:r w:rsidRPr="000A64C0">
        <w:rPr>
          <w:rFonts w:ascii="Arial" w:hAnsi="Arial" w:cs="Arial"/>
          <w:sz w:val="22"/>
          <w:szCs w:val="22"/>
        </w:rPr>
        <w:t xml:space="preserve"> in the course, especially students with</w:t>
      </w:r>
      <w:r w:rsidR="002465BC">
        <w:rPr>
          <w:rFonts w:ascii="Arial" w:hAnsi="Arial" w:cs="Arial"/>
          <w:sz w:val="22"/>
          <w:szCs w:val="22"/>
        </w:rPr>
        <w:t xml:space="preserve"> high cumulative</w:t>
      </w:r>
      <w:r w:rsidRPr="000A64C0">
        <w:rPr>
          <w:rFonts w:ascii="Arial" w:hAnsi="Arial" w:cs="Arial"/>
          <w:sz w:val="22"/>
          <w:szCs w:val="22"/>
        </w:rPr>
        <w:t xml:space="preserve"> GPAs. In order to account for this censoring, the regular linear model normal likelihood is modified based on:</w:t>
      </w:r>
    </w:p>
    <w:p w14:paraId="04308495" w14:textId="77777777" w:rsidR="00AB57CD" w:rsidRPr="000A64C0" w:rsidRDefault="00746CB2" w:rsidP="00AB57CD">
      <w:pPr>
        <w:jc w:val="center"/>
        <w:rPr>
          <w:rFonts w:ascii="Arial" w:hAnsi="Arial" w:cs="Arial"/>
          <w:sz w:val="22"/>
          <w:szCs w:val="22"/>
        </w:rPr>
      </w:pPr>
      <m:oMathPara>
        <m:oMathParaPr>
          <m:jc m:val="centerGroup"/>
        </m:oMathParaPr>
        <m:oMath>
          <m:sSubSup>
            <m:sSubSupPr>
              <m:ctrlPr>
                <w:ins w:id="21" w:author="carpenterc94@gmail.com" w:date="2016-05-31T19:42:00Z">
                  <w:rPr>
                    <w:rFonts w:ascii="Cambria Math" w:hAnsi="Cambria Math" w:cs="Arial"/>
                    <w:i/>
                    <w:iCs/>
                    <w:sz w:val="22"/>
                    <w:szCs w:val="22"/>
                  </w:rPr>
                </w:ins>
              </m:ctrlPr>
            </m:sSubSupPr>
            <m:e>
              <m:r>
                <m:rPr>
                  <m:sty m:val="bi"/>
                </m:rP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 β</m:t>
          </m:r>
          <m:sSubSup>
            <m:sSubSupPr>
              <m:ctrlPr>
                <w:ins w:id="22" w:author="carpenterc94@gmail.com" w:date="2016-05-31T19:42:00Z">
                  <w:rPr>
                    <w:rFonts w:ascii="Cambria Math" w:hAnsi="Cambria Math" w:cs="Arial"/>
                    <w:i/>
                    <w:iCs/>
                    <w:sz w:val="22"/>
                    <w:szCs w:val="22"/>
                  </w:rPr>
                </w:ins>
              </m:ctrlPr>
            </m:sSubSupPr>
            <m:e>
              <m:r>
                <w:rPr>
                  <w:rFonts w:ascii="Cambria Math" w:hAnsi="Cambria Math" w:cs="Arial"/>
                  <w:sz w:val="22"/>
                  <w:szCs w:val="22"/>
                </w:rPr>
                <m:t>x</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 </m:t>
          </m:r>
          <m:sSub>
            <m:sSubPr>
              <m:ctrlPr>
                <w:ins w:id="23" w:author="carpenterc94@gmail.com" w:date="2016-05-31T19:42:00Z">
                  <w:rPr>
                    <w:rFonts w:ascii="Cambria Math" w:hAnsi="Cambria Math" w:cs="Arial"/>
                    <w:i/>
                    <w:iCs/>
                    <w:sz w:val="22"/>
                    <w:szCs w:val="22"/>
                  </w:rPr>
                </w:ins>
              </m:ctrlPr>
            </m:sSubPr>
            <m:e>
              <m:r>
                <w:rPr>
                  <w:rFonts w:ascii="Cambria Math" w:hAnsi="Cambria Math" w:cs="Arial"/>
                  <w:sz w:val="22"/>
                  <w:szCs w:val="22"/>
                </w:rPr>
                <m:t>ε</m:t>
              </m:r>
            </m:e>
            <m:sub>
              <m:r>
                <w:rPr>
                  <w:rFonts w:ascii="Cambria Math" w:hAnsi="Cambria Math" w:cs="Arial"/>
                  <w:sz w:val="22"/>
                  <w:szCs w:val="22"/>
                </w:rPr>
                <m:t>i</m:t>
              </m:r>
            </m:sub>
          </m:sSub>
        </m:oMath>
      </m:oMathPara>
    </w:p>
    <w:p w14:paraId="545AE9C5" w14:textId="77777777" w:rsidR="00AB57CD" w:rsidRPr="003744EB" w:rsidRDefault="00746CB2" w:rsidP="00AB57CD">
      <w:pPr>
        <w:jc w:val="center"/>
        <w:rPr>
          <w:rFonts w:ascii="Arial" w:eastAsiaTheme="minorEastAsia" w:hAnsi="Arial" w:cs="Arial"/>
          <w:iCs/>
          <w:sz w:val="22"/>
          <w:szCs w:val="22"/>
        </w:rPr>
      </w:pPr>
      <m:oMathPara>
        <m:oMath>
          <m:sSub>
            <m:sSubPr>
              <m:ctrlPr>
                <w:ins w:id="24" w:author="carpenterc94@gmail.com" w:date="2016-05-31T19:42:00Z">
                  <w:rPr>
                    <w:rFonts w:ascii="Cambria Math" w:hAnsi="Cambria Math" w:cs="Arial"/>
                    <w:i/>
                    <w:iCs/>
                    <w:sz w:val="22"/>
                    <w:szCs w:val="22"/>
                  </w:rPr>
                </w:ins>
              </m:ctrlPr>
            </m:sSubPr>
            <m:e>
              <m:r>
                <m:rPr>
                  <m:sty m:val="bi"/>
                </m:rPr>
                <w:rPr>
                  <w:rFonts w:ascii="Cambria Math" w:hAnsi="Cambria Math" w:cs="Arial"/>
                  <w:sz w:val="22"/>
                  <w:szCs w:val="22"/>
                </w:rPr>
                <m:t>Y</m:t>
              </m:r>
            </m:e>
            <m:sub>
              <m:r>
                <w:rPr>
                  <w:rFonts w:ascii="Cambria Math" w:hAnsi="Cambria Math" w:cs="Arial"/>
                  <w:sz w:val="22"/>
                  <w:szCs w:val="22"/>
                </w:rPr>
                <m:t>i</m:t>
              </m:r>
            </m:sub>
          </m:sSub>
          <m:r>
            <w:rPr>
              <w:rFonts w:ascii="Cambria Math" w:hAnsi="Cambria Math" w:cs="Arial"/>
              <w:sz w:val="22"/>
              <w:szCs w:val="22"/>
            </w:rPr>
            <m:t>=</m:t>
          </m:r>
          <m:d>
            <m:dPr>
              <m:begChr m:val="{"/>
              <m:endChr m:val=""/>
              <m:ctrlPr>
                <w:ins w:id="25" w:author="carpenterc94@gmail.com" w:date="2016-05-31T19:42:00Z">
                  <w:rPr>
                    <w:rFonts w:ascii="Cambria Math" w:hAnsi="Cambria Math" w:cs="Arial"/>
                    <w:i/>
                    <w:iCs/>
                    <w:sz w:val="22"/>
                    <w:szCs w:val="22"/>
                  </w:rPr>
                </w:ins>
              </m:ctrlPr>
            </m:dPr>
            <m:e>
              <m:eqArr>
                <m:eqArrPr>
                  <m:ctrlPr>
                    <w:ins w:id="26" w:author="carpenterc94@gmail.com" w:date="2016-05-31T19:42:00Z">
                      <w:rPr>
                        <w:rFonts w:ascii="Cambria Math" w:hAnsi="Cambria Math" w:cs="Arial"/>
                        <w:i/>
                        <w:iCs/>
                        <w:sz w:val="22"/>
                        <w:szCs w:val="22"/>
                      </w:rPr>
                    </w:ins>
                  </m:ctrlPr>
                </m:eqArrPr>
                <m:e>
                  <m:sSubSup>
                    <m:sSubSupPr>
                      <m:ctrlPr>
                        <w:ins w:id="27" w:author="carpenterc94@gmail.com" w:date="2016-05-31T19:42:00Z">
                          <w:rPr>
                            <w:rFonts w:ascii="Cambria Math" w:hAnsi="Cambria Math" w:cs="Arial"/>
                            <w:i/>
                            <w:iCs/>
                            <w:sz w:val="22"/>
                            <w:szCs w:val="22"/>
                          </w:rPr>
                        </w:ins>
                      </m:ctrlPr>
                    </m:sSubSupPr>
                    <m:e>
                      <m:r>
                        <m:rPr>
                          <m:sty m:val="bi"/>
                        </m:rP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     if </m:t>
                  </m:r>
                  <m:sSubSup>
                    <m:sSubSupPr>
                      <m:ctrlPr>
                        <w:ins w:id="28" w:author="carpenterc94@gmail.com" w:date="2016-05-31T19:42:00Z">
                          <w:rPr>
                            <w:rFonts w:ascii="Cambria Math" w:hAnsi="Cambria Math" w:cs="Arial"/>
                            <w:i/>
                            <w:iCs/>
                            <w:sz w:val="22"/>
                            <w:szCs w:val="22"/>
                          </w:rPr>
                        </w:ins>
                      </m:ctrlPr>
                    </m:sSubSupPr>
                    <m:e>
                      <m:r>
                        <m:rPr>
                          <m:sty m:val="bi"/>
                        </m:rP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&lt;4</m:t>
                  </m:r>
                </m:e>
                <m:e>
                  <m:r>
                    <w:rPr>
                      <w:rFonts w:ascii="Cambria Math" w:hAnsi="Cambria Math" w:cs="Arial"/>
                      <w:sz w:val="22"/>
                      <w:szCs w:val="22"/>
                    </w:rPr>
                    <m:t>4      if </m:t>
                  </m:r>
                  <m:sSubSup>
                    <m:sSubSupPr>
                      <m:ctrlPr>
                        <w:ins w:id="29" w:author="carpenterc94@gmail.com" w:date="2016-05-31T19:42:00Z">
                          <w:rPr>
                            <w:rFonts w:ascii="Cambria Math" w:hAnsi="Cambria Math" w:cs="Arial"/>
                            <w:i/>
                            <w:iCs/>
                            <w:sz w:val="22"/>
                            <w:szCs w:val="22"/>
                          </w:rPr>
                        </w:ins>
                      </m:ctrlPr>
                    </m:sSubSupPr>
                    <m:e>
                      <m:r>
                        <m:rPr>
                          <m:sty m:val="bi"/>
                        </m:rP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m:t>
                      </m:r>
                    </m:sup>
                  </m:sSubSup>
                  <m:r>
                    <w:rPr>
                      <w:rFonts w:ascii="Cambria Math" w:hAnsi="Cambria Math" w:cs="Arial"/>
                      <w:sz w:val="22"/>
                      <w:szCs w:val="22"/>
                    </w:rPr>
                    <m:t>≥4 ,</m:t>
                  </m:r>
                </m:e>
              </m:eqArr>
            </m:e>
          </m:d>
        </m:oMath>
      </m:oMathPara>
    </w:p>
    <w:p w14:paraId="3EC719C3" w14:textId="77777777" w:rsidR="00AB57CD" w:rsidRPr="003744EB" w:rsidRDefault="00AB57CD" w:rsidP="00AB57CD">
      <w:pPr>
        <w:jc w:val="center"/>
        <w:rPr>
          <w:rFonts w:ascii="Arial" w:eastAsiaTheme="minorEastAsia" w:hAnsi="Arial" w:cs="Arial"/>
          <w:sz w:val="22"/>
          <w:szCs w:val="22"/>
        </w:rPr>
      </w:pPr>
    </w:p>
    <w:p w14:paraId="77341698" w14:textId="4C3D1E6C" w:rsidR="00AB57CD" w:rsidRPr="000A64C0" w:rsidRDefault="00AB57CD" w:rsidP="00AB57CD">
      <w:pPr>
        <w:rPr>
          <w:rFonts w:ascii="Arial" w:hAnsi="Arial" w:cs="Arial"/>
          <w:sz w:val="22"/>
          <w:szCs w:val="22"/>
        </w:rPr>
      </w:pPr>
      <w:r w:rsidRPr="000A64C0">
        <w:rPr>
          <w:rFonts w:ascii="Arial" w:hAnsi="Arial" w:cs="Arial"/>
          <w:sz w:val="22"/>
          <w:szCs w:val="22"/>
        </w:rPr>
        <w:t xml:space="preserve">where </w:t>
      </w:r>
      <w:r w:rsidRPr="000A64C0">
        <w:rPr>
          <w:rFonts w:ascii="Arial" w:hAnsi="Arial" w:cs="Arial"/>
          <w:b/>
          <w:i/>
          <w:sz w:val="22"/>
          <w:szCs w:val="22"/>
        </w:rPr>
        <w:t>Y</w:t>
      </w:r>
      <w:r w:rsidRPr="000A64C0">
        <w:rPr>
          <w:rFonts w:ascii="Arial" w:hAnsi="Arial" w:cs="Arial"/>
          <w:b/>
          <w:sz w:val="22"/>
          <w:szCs w:val="22"/>
        </w:rPr>
        <w:t>*</w:t>
      </w:r>
      <w:r w:rsidRPr="000A64C0">
        <w:rPr>
          <w:rFonts w:ascii="Arial" w:hAnsi="Arial" w:cs="Arial"/>
          <w:sz w:val="22"/>
          <w:szCs w:val="22"/>
        </w:rPr>
        <w:t xml:space="preserve"> is a true value that is either observed or unobserved (censored) and </w:t>
      </w:r>
      <w:r w:rsidRPr="000A64C0">
        <w:rPr>
          <w:rFonts w:ascii="Arial" w:hAnsi="Arial" w:cs="Arial"/>
          <w:b/>
          <w:i/>
          <w:sz w:val="22"/>
          <w:szCs w:val="22"/>
        </w:rPr>
        <w:t>Y</w:t>
      </w:r>
      <w:r w:rsidRPr="000A64C0">
        <w:rPr>
          <w:rFonts w:ascii="Arial" w:hAnsi="Arial" w:cs="Arial"/>
          <w:sz w:val="22"/>
          <w:szCs w:val="22"/>
        </w:rPr>
        <w:t xml:space="preserve"> is </w:t>
      </w:r>
      <w:r w:rsidR="00EE400F">
        <w:rPr>
          <w:rFonts w:ascii="Arial" w:hAnsi="Arial" w:cs="Arial"/>
          <w:sz w:val="22"/>
          <w:szCs w:val="22"/>
        </w:rPr>
        <w:t xml:space="preserve">the </w:t>
      </w:r>
      <w:r w:rsidRPr="000A64C0">
        <w:rPr>
          <w:rFonts w:ascii="Arial" w:hAnsi="Arial" w:cs="Arial"/>
          <w:sz w:val="22"/>
          <w:szCs w:val="22"/>
        </w:rPr>
        <w:t>observed</w:t>
      </w:r>
      <w:r w:rsidR="00EE400F">
        <w:rPr>
          <w:rFonts w:ascii="Arial" w:hAnsi="Arial" w:cs="Arial"/>
          <w:sz w:val="22"/>
          <w:szCs w:val="22"/>
        </w:rPr>
        <w:t xml:space="preserve"> result</w:t>
      </w:r>
      <w:r w:rsidRPr="000A64C0">
        <w:rPr>
          <w:rFonts w:ascii="Arial" w:hAnsi="Arial" w:cs="Arial"/>
          <w:sz w:val="22"/>
          <w:szCs w:val="22"/>
        </w:rPr>
        <w:t xml:space="preserve">. The model can be specified as </w:t>
      </w:r>
      <w:r w:rsidRPr="000A64C0">
        <w:rPr>
          <w:rFonts w:ascii="Arial" w:hAnsi="Arial" w:cs="Arial"/>
          <w:b/>
          <w:i/>
          <w:sz w:val="22"/>
          <w:szCs w:val="22"/>
        </w:rPr>
        <w:t>Y</w:t>
      </w:r>
      <w:r w:rsidRPr="000A64C0">
        <w:rPr>
          <w:rFonts w:ascii="Arial" w:hAnsi="Arial" w:cs="Arial"/>
          <w:b/>
          <w:sz w:val="22"/>
          <w:szCs w:val="22"/>
          <w:vertAlign w:val="superscript"/>
        </w:rPr>
        <w:t>*</w:t>
      </w:r>
      <w:proofErr w:type="spellStart"/>
      <w:r w:rsidRPr="000A64C0">
        <w:rPr>
          <w:rFonts w:ascii="Arial" w:hAnsi="Arial" w:cs="Arial"/>
          <w:b/>
          <w:sz w:val="22"/>
          <w:szCs w:val="22"/>
          <w:vertAlign w:val="subscript"/>
        </w:rPr>
        <w:t>i</w:t>
      </w:r>
      <w:proofErr w:type="spellEnd"/>
      <w:r w:rsidRPr="000A64C0">
        <w:rPr>
          <w:rFonts w:ascii="Arial" w:hAnsi="Arial" w:cs="Arial"/>
          <w:b/>
          <w:sz w:val="22"/>
          <w:szCs w:val="22"/>
        </w:rPr>
        <w:t xml:space="preserve"> </w:t>
      </w:r>
      <w:r w:rsidRPr="000A64C0">
        <w:rPr>
          <w:rFonts w:ascii="Arial" w:hAnsi="Arial" w:cs="Arial"/>
          <w:sz w:val="22"/>
          <w:szCs w:val="22"/>
        </w:rPr>
        <w:t>~ N(µ</w:t>
      </w:r>
      <w:proofErr w:type="spellStart"/>
      <w:r w:rsidRPr="000A64C0">
        <w:rPr>
          <w:rFonts w:ascii="Arial" w:hAnsi="Arial" w:cs="Arial"/>
          <w:i/>
          <w:sz w:val="22"/>
          <w:szCs w:val="22"/>
          <w:vertAlign w:val="subscript"/>
        </w:rPr>
        <w:t>i</w:t>
      </w:r>
      <w:proofErr w:type="spellEnd"/>
      <w:r w:rsidRPr="000A64C0">
        <w:rPr>
          <w:rFonts w:ascii="Arial" w:hAnsi="Arial" w:cs="Arial"/>
          <w:sz w:val="22"/>
          <w:szCs w:val="22"/>
        </w:rPr>
        <w:t>,</w:t>
      </w:r>
      <m:oMath>
        <m:sSup>
          <m:sSupPr>
            <m:ctrlPr>
              <w:ins w:id="30" w:author="carpenterc94@gmail.com" w:date="2016-05-31T19:42:00Z">
                <w:rPr>
                  <w:rFonts w:ascii="Cambria Math" w:hAnsi="Cambria Math" w:cs="Arial"/>
                  <w:i/>
                  <w:sz w:val="22"/>
                  <w:szCs w:val="22"/>
                </w:rPr>
              </w:ins>
            </m:ctrlPr>
          </m:sSupPr>
          <m:e>
            <m:r>
              <w:rPr>
                <w:rFonts w:ascii="Cambria Math" w:hAnsi="Cambria Math" w:cs="Arial"/>
                <w:sz w:val="22"/>
                <w:szCs w:val="22"/>
              </w:rPr>
              <m:t>σ</m:t>
            </m:r>
          </m:e>
          <m:sup>
            <m:r>
              <w:rPr>
                <w:rFonts w:ascii="Cambria Math" w:hAnsi="Cambria Math" w:cs="Arial"/>
                <w:sz w:val="22"/>
                <w:szCs w:val="22"/>
              </w:rPr>
              <m:t>2</m:t>
            </m:r>
          </m:sup>
        </m:sSup>
      </m:oMath>
      <w:r w:rsidRPr="000A64C0">
        <w:rPr>
          <w:rFonts w:ascii="Arial" w:hAnsi="Arial" w:cs="Arial"/>
          <w:sz w:val="22"/>
          <w:szCs w:val="22"/>
        </w:rPr>
        <w:t xml:space="preserve">) starting with </w:t>
      </w:r>
    </w:p>
    <w:p w14:paraId="2453AD5F" w14:textId="77777777" w:rsidR="00AB57CD" w:rsidRPr="000A64C0" w:rsidRDefault="00AB57CD" w:rsidP="00AB57CD">
      <w:pPr>
        <w:jc w:val="center"/>
        <w:rPr>
          <w:rFonts w:ascii="Arial" w:hAnsi="Arial" w:cs="Arial"/>
          <w:sz w:val="22"/>
          <w:szCs w:val="22"/>
        </w:rPr>
      </w:pPr>
    </w:p>
    <w:p w14:paraId="392EDB92" w14:textId="77777777" w:rsidR="00AB57CD" w:rsidRPr="000A64C0" w:rsidRDefault="00746CB2" w:rsidP="00AB57CD">
      <w:pPr>
        <w:jc w:val="center"/>
        <w:rPr>
          <w:rFonts w:ascii="Arial" w:eastAsiaTheme="minorEastAsia" w:hAnsi="Arial" w:cs="Arial"/>
          <w:sz w:val="22"/>
          <w:szCs w:val="22"/>
        </w:rPr>
      </w:pPr>
      <m:oMathPara>
        <m:oMath>
          <m:sSub>
            <m:sSubPr>
              <m:ctrlPr>
                <w:ins w:id="31" w:author="carpenterc94@gmail.com" w:date="2016-05-31T19:42:00Z">
                  <w:rPr>
                    <w:rFonts w:ascii="Cambria Math" w:hAnsi="Cambria Math" w:cs="Arial"/>
                    <w:i/>
                    <w:sz w:val="22"/>
                    <w:szCs w:val="22"/>
                  </w:rPr>
                </w:ins>
              </m:ctrlPr>
            </m:sSubPr>
            <m:e>
              <m:r>
                <w:rPr>
                  <w:rFonts w:ascii="Cambria Math" w:hAnsi="Cambria Math" w:cs="Arial"/>
                  <w:sz w:val="22"/>
                  <w:szCs w:val="22"/>
                </w:rPr>
                <m:t>µ</m:t>
              </m:r>
            </m:e>
            <m:sub>
              <m:r>
                <w:rPr>
                  <w:rFonts w:ascii="Cambria Math" w:hAnsi="Cambria Math" w:cs="Arial"/>
                  <w:sz w:val="22"/>
                  <w:szCs w:val="22"/>
                </w:rPr>
                <m:t>i</m:t>
              </m:r>
            </m:sub>
          </m:sSub>
          <m:d>
            <m:dPr>
              <m:begChr m:val="{"/>
              <m:endChr m:val="|"/>
              <m:ctrlPr>
                <w:ins w:id="32" w:author="carpenterc94@gmail.com" w:date="2016-05-31T19:42:00Z">
                  <w:rPr>
                    <w:rFonts w:ascii="Cambria Math" w:hAnsi="Cambria Math" w:cs="Arial"/>
                    <w:i/>
                    <w:sz w:val="22"/>
                    <w:szCs w:val="22"/>
                  </w:rPr>
                </w:ins>
              </m:ctrlPr>
            </m:dPr>
            <m:e>
              <m:r>
                <w:rPr>
                  <w:rFonts w:ascii="Cambria Math" w:hAnsi="Cambria Math" w:cs="Arial"/>
                  <w:sz w:val="22"/>
                  <w:szCs w:val="22"/>
                </w:rPr>
                <m:t xml:space="preserve">217 GPA </m:t>
              </m:r>
            </m:e>
          </m:d>
          <m:r>
            <w:rPr>
              <w:rFonts w:ascii="Cambria Math" w:hAnsi="Cambria Math" w:cs="Arial"/>
              <w:sz w:val="22"/>
              <w:szCs w:val="22"/>
            </w:rPr>
            <m:t xml:space="preserve"> 216 GPA, PREVGPA, CURRIC}=</m:t>
          </m:r>
        </m:oMath>
      </m:oMathPara>
    </w:p>
    <w:p w14:paraId="55AA4382" w14:textId="728F71CE" w:rsidR="00AB57CD" w:rsidRPr="000A64C0" w:rsidRDefault="00746CB2" w:rsidP="00AB57CD">
      <w:pPr>
        <w:jc w:val="center"/>
        <w:rPr>
          <w:rFonts w:ascii="Arial" w:eastAsiaTheme="minorEastAsia" w:hAnsi="Arial" w:cs="Arial"/>
          <w:sz w:val="22"/>
          <w:szCs w:val="22"/>
        </w:rPr>
      </w:pPr>
      <m:oMath>
        <m:sSub>
          <m:sSubPr>
            <m:ctrlPr>
              <w:ins w:id="33"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o</m:t>
            </m:r>
          </m:sub>
        </m:sSub>
        <m:r>
          <w:rPr>
            <w:rFonts w:ascii="Cambria Math" w:hAnsi="Cambria Math" w:cs="Arial"/>
            <w:sz w:val="22"/>
            <w:szCs w:val="22"/>
          </w:rPr>
          <m:t xml:space="preserve">+ </m:t>
        </m:r>
        <m:sSub>
          <m:sSubPr>
            <m:ctrlPr>
              <w:ins w:id="3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35"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36"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37"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38"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39"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40"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41"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m:t>
            </m:r>
          </m:sub>
        </m:sSub>
        <m:sSub>
          <m:sSubPr>
            <m:ctrlPr>
              <w:ins w:id="42" w:author="carpenterc94@gmail.com" w:date="2016-05-31T19:42:00Z">
                <w:rPr>
                  <w:rFonts w:ascii="Cambria Math" w:hAnsi="Cambria Math" w:cs="Arial"/>
                  <w:i/>
                  <w:sz w:val="22"/>
                  <w:szCs w:val="22"/>
                </w:rPr>
              </w:ins>
            </m:ctrlPr>
          </m:sSubPr>
          <m:e>
            <m:r>
              <w:rPr>
                <w:rFonts w:ascii="Cambria Math" w:hAnsi="Cambria Math" w:cs="Arial"/>
                <w:sz w:val="22"/>
                <w:szCs w:val="22"/>
              </w:rPr>
              <m:t xml:space="preserve">, </m:t>
            </m:r>
          </m:e>
          <m:sub>
            <m:r>
              <w:rPr>
                <w:rFonts w:ascii="Cambria Math" w:hAnsi="Cambria Math" w:cs="Arial"/>
                <w:sz w:val="22"/>
                <w:szCs w:val="22"/>
              </w:rPr>
              <m:t>i</m:t>
            </m:r>
          </m:sub>
        </m:sSub>
        <m:r>
          <w:rPr>
            <w:rFonts w:ascii="Cambria Math" w:hAnsi="Cambria Math" w:cs="Arial"/>
            <w:sz w:val="22"/>
            <w:szCs w:val="22"/>
          </w:rPr>
          <m:t>+</m:t>
        </m:r>
        <m:sSub>
          <m:sSubPr>
            <m:ctrlPr>
              <w:ins w:id="43"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5</m:t>
            </m:r>
          </m:sub>
        </m:sSub>
        <m:sSub>
          <m:sSubPr>
            <m:ctrlPr>
              <w:ins w:id="44"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*216GP</m:t>
        </m:r>
        <m:sSub>
          <m:sSubPr>
            <m:ctrlPr>
              <w:ins w:id="45"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46"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6</m:t>
            </m:r>
          </m:sub>
        </m:sSub>
        <m:sSub>
          <m:sSubPr>
            <m:ctrlPr>
              <w:ins w:id="47"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Lock,i</m:t>
            </m:r>
          </m:sub>
        </m:sSub>
        <m:r>
          <w:rPr>
            <w:rFonts w:ascii="Cambria Math" w:hAnsi="Cambria Math" w:cs="Arial"/>
            <w:sz w:val="22"/>
            <w:szCs w:val="22"/>
          </w:rPr>
          <m:t>*216GP</m:t>
        </m:r>
        <m:sSub>
          <m:sSubPr>
            <m:ctrlPr>
              <w:ins w:id="48"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oMath>
      <w:r w:rsidR="00AB57CD" w:rsidRPr="000A64C0">
        <w:rPr>
          <w:rFonts w:ascii="Arial" w:eastAsiaTheme="minorEastAsia" w:hAnsi="Arial" w:cs="Arial"/>
          <w:sz w:val="22"/>
          <w:szCs w:val="22"/>
        </w:rPr>
        <w:t xml:space="preserve">, </w:t>
      </w:r>
    </w:p>
    <w:p w14:paraId="7FECB966" w14:textId="77777777" w:rsidR="00AB57CD" w:rsidRPr="000A64C0" w:rsidRDefault="00AB57CD" w:rsidP="00AB57CD">
      <w:pPr>
        <w:jc w:val="center"/>
        <w:rPr>
          <w:rFonts w:ascii="Arial" w:eastAsiaTheme="minorEastAsia" w:hAnsi="Arial" w:cs="Arial"/>
          <w:sz w:val="22"/>
          <w:szCs w:val="22"/>
        </w:rPr>
      </w:pPr>
    </w:p>
    <w:p w14:paraId="379182D4" w14:textId="77777777" w:rsidR="00AB57CD" w:rsidRPr="000A64C0" w:rsidRDefault="00AB57CD" w:rsidP="00AB57CD">
      <w:pPr>
        <w:rPr>
          <w:rFonts w:ascii="Arial" w:hAnsi="Arial" w:cs="Arial"/>
          <w:sz w:val="22"/>
          <w:szCs w:val="22"/>
        </w:rPr>
      </w:pPr>
      <w:r w:rsidRPr="000A64C0">
        <w:rPr>
          <w:rFonts w:ascii="Arial" w:hAnsi="Arial" w:cs="Arial"/>
          <w:sz w:val="22"/>
          <w:szCs w:val="22"/>
        </w:rPr>
        <w:t xml:space="preserve">where </w:t>
      </w:r>
      <m:oMath>
        <m:sSub>
          <m:sSubPr>
            <m:ctrlPr>
              <w:ins w:id="49"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CATALYST,i</m:t>
            </m:r>
          </m:sub>
        </m:sSub>
      </m:oMath>
      <w:r w:rsidRPr="000A64C0">
        <w:rPr>
          <w:rFonts w:ascii="Arial" w:eastAsiaTheme="minorEastAsia" w:hAnsi="Arial" w:cs="Arial"/>
          <w:sz w:val="22"/>
          <w:szCs w:val="22"/>
        </w:rPr>
        <w:t xml:space="preserve"> and </w:t>
      </w:r>
      <m:oMath>
        <m:sSub>
          <m:sSubPr>
            <m:ctrlPr>
              <w:ins w:id="50"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Lock,i</m:t>
            </m:r>
          </m:sub>
        </m:sSub>
      </m:oMath>
      <w:r w:rsidRPr="000A64C0">
        <w:rPr>
          <w:rFonts w:ascii="Arial" w:eastAsiaTheme="minorEastAsia" w:hAnsi="Arial" w:cs="Arial"/>
          <w:sz w:val="22"/>
          <w:szCs w:val="22"/>
        </w:rPr>
        <w:t xml:space="preserve"> are parametrized the same way as the OLS version of the model. </w:t>
      </w:r>
      <w:r w:rsidRPr="000A64C0">
        <w:rPr>
          <w:rFonts w:ascii="Arial" w:hAnsi="Arial" w:cs="Arial"/>
          <w:sz w:val="22"/>
          <w:szCs w:val="22"/>
        </w:rPr>
        <w:t>The coefficien</w:t>
      </w:r>
      <w:r w:rsidR="002465BC">
        <w:rPr>
          <w:rFonts w:ascii="Arial" w:hAnsi="Arial" w:cs="Arial"/>
          <w:sz w:val="22"/>
          <w:szCs w:val="22"/>
        </w:rPr>
        <w:t>ts are estimated using Maximum L</w:t>
      </w:r>
      <w:r w:rsidRPr="000A64C0">
        <w:rPr>
          <w:rFonts w:ascii="Arial" w:hAnsi="Arial" w:cs="Arial"/>
          <w:sz w:val="22"/>
          <w:szCs w:val="22"/>
        </w:rPr>
        <w:t xml:space="preserve">ikelihood with inferences conducted using z-tests and </w:t>
      </w:r>
      <w:r>
        <w:rPr>
          <w:rFonts w:ascii="Arial" w:hAnsi="Arial" w:cs="Arial"/>
          <w:sz w:val="22"/>
          <w:szCs w:val="22"/>
        </w:rPr>
        <w:t>drop in deviance tests</w:t>
      </w:r>
      <w:r w:rsidRPr="000A64C0">
        <w:rPr>
          <w:rFonts w:ascii="Arial" w:hAnsi="Arial" w:cs="Arial"/>
          <w:sz w:val="22"/>
          <w:szCs w:val="22"/>
        </w:rPr>
        <w:t>. Tobit regression coefficients are interpreted the same way as regular regression coefficients; however, the linear effect is on the mean of the uncensored latent variable when above the censoring value, not the observed outcome (McDonald and Moffitt, 1980). The (latent) response variable in this case is STAT 217 performance and the observed outcome is the earned grade. For this model</w:t>
      </w:r>
      <w:r w:rsidR="002465BC">
        <w:rPr>
          <w:rFonts w:ascii="Arial" w:hAnsi="Arial" w:cs="Arial"/>
          <w:sz w:val="22"/>
          <w:szCs w:val="22"/>
        </w:rPr>
        <w:t>,</w:t>
      </w:r>
      <w:r w:rsidRPr="000A64C0">
        <w:rPr>
          <w:rFonts w:ascii="Arial" w:hAnsi="Arial" w:cs="Arial"/>
          <w:sz w:val="22"/>
          <w:szCs w:val="22"/>
        </w:rPr>
        <w:t xml:space="preserve"> STAT 217 performance is only a latent trait when it is censored. </w:t>
      </w:r>
    </w:p>
    <w:p w14:paraId="6454D3C2" w14:textId="548A0C2D" w:rsidR="00AB57CD" w:rsidRPr="000A64C0" w:rsidRDefault="00AB57CD" w:rsidP="00AB57CD">
      <w:pPr>
        <w:rPr>
          <w:rFonts w:ascii="Arial" w:hAnsi="Arial" w:cs="Arial"/>
          <w:sz w:val="22"/>
          <w:szCs w:val="22"/>
        </w:rPr>
      </w:pPr>
      <w:r w:rsidRPr="000A64C0">
        <w:rPr>
          <w:rFonts w:ascii="Arial" w:hAnsi="Arial" w:cs="Arial"/>
          <w:sz w:val="22"/>
          <w:szCs w:val="22"/>
        </w:rPr>
        <w:tab/>
        <w:t>We are going to assume that individual student grades are independent observations for the same reasons stated above</w:t>
      </w:r>
      <w:r w:rsidR="00EE400F">
        <w:rPr>
          <w:rFonts w:ascii="Arial" w:hAnsi="Arial" w:cs="Arial"/>
          <w:sz w:val="22"/>
          <w:szCs w:val="22"/>
        </w:rPr>
        <w:t xml:space="preserve"> even though we </w:t>
      </w:r>
      <w:r w:rsidR="00A57357">
        <w:rPr>
          <w:rFonts w:ascii="Arial" w:hAnsi="Arial" w:cs="Arial"/>
          <w:sz w:val="22"/>
          <w:szCs w:val="22"/>
        </w:rPr>
        <w:t xml:space="preserve">could </w:t>
      </w:r>
      <w:r w:rsidR="00EE400F">
        <w:rPr>
          <w:rFonts w:ascii="Arial" w:hAnsi="Arial" w:cs="Arial"/>
          <w:sz w:val="22"/>
          <w:szCs w:val="22"/>
        </w:rPr>
        <w:t>not explore the impacts of clustering of observations by sections in this modeling framework</w:t>
      </w:r>
      <w:r w:rsidRPr="000A64C0">
        <w:rPr>
          <w:rFonts w:ascii="Arial" w:hAnsi="Arial" w:cs="Arial"/>
          <w:sz w:val="22"/>
          <w:szCs w:val="22"/>
        </w:rPr>
        <w:t xml:space="preserve">. The residuals for the initial model now do not suggest </w:t>
      </w:r>
      <w:r w:rsidR="00EE400F" w:rsidRPr="00EE400F">
        <w:rPr>
          <w:rFonts w:ascii="Arial" w:hAnsi="Arial" w:cs="Arial"/>
          <w:sz w:val="22"/>
          <w:szCs w:val="22"/>
        </w:rPr>
        <w:t>heteroscedasticity</w:t>
      </w:r>
      <w:r w:rsidRPr="000A64C0">
        <w:rPr>
          <w:rFonts w:ascii="Arial" w:hAnsi="Arial" w:cs="Arial"/>
          <w:sz w:val="22"/>
          <w:szCs w:val="22"/>
        </w:rPr>
        <w:t xml:space="preserve"> which suggests that this was an artifact of the previous naïve model for the censored response (Figure 5a). The residuals also follow what is expected under normality reasonably well (Figure 5b). Given these results, the inferences from the censored regression model should be more trustworthy than those from standard linear model discussed previously.</w:t>
      </w:r>
    </w:p>
    <w:p w14:paraId="254CA407" w14:textId="77777777" w:rsidR="00AB57CD" w:rsidRPr="000A64C0" w:rsidRDefault="00AB57CD" w:rsidP="00AB57CD">
      <w:pPr>
        <w:rPr>
          <w:rFonts w:ascii="Arial" w:hAnsi="Arial" w:cs="Arial"/>
          <w:sz w:val="22"/>
          <w:szCs w:val="22"/>
        </w:rPr>
      </w:pPr>
      <w:r w:rsidRPr="000A64C0">
        <w:rPr>
          <w:rFonts w:ascii="Arial" w:hAnsi="Arial" w:cs="Arial"/>
          <w:noProof/>
          <w:sz w:val="22"/>
          <w:szCs w:val="22"/>
        </w:rPr>
        <w:lastRenderedPageBreak/>
        <w:drawing>
          <wp:anchor distT="0" distB="0" distL="114300" distR="114300" simplePos="0" relativeHeight="251667456" behindDoc="0" locked="0" layoutInCell="1" allowOverlap="1" wp14:anchorId="47A24BF0" wp14:editId="2600DA21">
            <wp:simplePos x="0" y="0"/>
            <wp:positionH relativeFrom="column">
              <wp:posOffset>505647</wp:posOffset>
            </wp:positionH>
            <wp:positionV relativeFrom="paragraph">
              <wp:posOffset>-336</wp:posOffset>
            </wp:positionV>
            <wp:extent cx="5032375" cy="29451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2375" cy="2945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D5F43" w14:textId="77777777" w:rsidR="00AB57CD" w:rsidRPr="000A64C0" w:rsidRDefault="00AB57CD" w:rsidP="00AB57CD">
      <w:pPr>
        <w:rPr>
          <w:rFonts w:ascii="Arial" w:hAnsi="Arial" w:cs="Arial"/>
          <w:sz w:val="22"/>
          <w:szCs w:val="22"/>
        </w:rPr>
      </w:pPr>
    </w:p>
    <w:p w14:paraId="357C4217" w14:textId="77777777" w:rsidR="00AB57CD" w:rsidRPr="000A64C0" w:rsidRDefault="00AB57CD" w:rsidP="00AB57CD">
      <w:pPr>
        <w:rPr>
          <w:rFonts w:ascii="Arial" w:hAnsi="Arial" w:cs="Arial"/>
          <w:sz w:val="22"/>
          <w:szCs w:val="22"/>
        </w:rPr>
      </w:pPr>
      <w:r w:rsidRPr="000A64C0">
        <w:rPr>
          <w:rFonts w:ascii="Arial" w:hAnsi="Arial" w:cs="Arial"/>
          <w:noProof/>
          <w:sz w:val="22"/>
          <w:szCs w:val="22"/>
        </w:rPr>
        <mc:AlternateContent>
          <mc:Choice Requires="wps">
            <w:drawing>
              <wp:anchor distT="0" distB="0" distL="114300" distR="114300" simplePos="0" relativeHeight="251671552" behindDoc="0" locked="0" layoutInCell="1" allowOverlap="1" wp14:anchorId="4008E94D" wp14:editId="0E0FF1AE">
                <wp:simplePos x="0" y="0"/>
                <wp:positionH relativeFrom="column">
                  <wp:posOffset>5133617</wp:posOffset>
                </wp:positionH>
                <wp:positionV relativeFrom="paragraph">
                  <wp:posOffset>71120</wp:posOffset>
                </wp:positionV>
                <wp:extent cx="1590040" cy="8026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159004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AAADD" w14:textId="77777777" w:rsidR="00296129" w:rsidRDefault="00296129" w:rsidP="00AB57CD">
                            <w:pPr>
                              <w:pStyle w:val="ListParagraph"/>
                              <w:numPr>
                                <w:ilvl w:val="0"/>
                                <w:numId w:val="5"/>
                              </w:numPr>
                            </w:pPr>
                            <w:r>
                              <w:t>Residuals vs Fitted plot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E94D" id="Text Box 16" o:spid="_x0000_s1032" type="#_x0000_t202" style="position:absolute;margin-left:404.2pt;margin-top:5.6pt;width:125.2pt;height:6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" filled="f" stroked="f">
                <v:textbox>
                  <w:txbxContent>
                    <w:p w14:paraId="752AAADD" w14:textId="77777777" w:rsidR="00296129" w:rsidRDefault="00296129" w:rsidP="00AB57CD">
                      <w:pPr>
                        <w:pStyle w:val="ListParagraph"/>
                        <w:numPr>
                          <w:ilvl w:val="0"/>
                          <w:numId w:val="5"/>
                        </w:numPr>
                      </w:pPr>
                      <w:r>
                        <w:t>Residuals vs Fitted plot</w:t>
                      </w:r>
                    </w:p>
                  </w:txbxContent>
                </v:textbox>
                <w10:wrap type="square"/>
              </v:shape>
            </w:pict>
          </mc:Fallback>
        </mc:AlternateContent>
      </w:r>
    </w:p>
    <w:p w14:paraId="7B004165" w14:textId="77777777" w:rsidR="00AB57CD" w:rsidRPr="000A64C0" w:rsidRDefault="00AB57CD" w:rsidP="00AB57CD">
      <w:pPr>
        <w:rPr>
          <w:rFonts w:ascii="Arial" w:hAnsi="Arial" w:cs="Arial"/>
          <w:sz w:val="22"/>
          <w:szCs w:val="22"/>
        </w:rPr>
      </w:pPr>
    </w:p>
    <w:p w14:paraId="53D9C61D" w14:textId="77777777" w:rsidR="00AB57CD" w:rsidRPr="000A64C0" w:rsidRDefault="00AB57CD" w:rsidP="00AB57CD">
      <w:pPr>
        <w:rPr>
          <w:rFonts w:ascii="Arial" w:hAnsi="Arial" w:cs="Arial"/>
          <w:color w:val="FF0000"/>
          <w:sz w:val="22"/>
          <w:szCs w:val="22"/>
        </w:rPr>
      </w:pPr>
    </w:p>
    <w:p w14:paraId="64921B47" w14:textId="0F9C15AF" w:rsidR="00AB57CD" w:rsidRPr="000A64C0" w:rsidRDefault="00AB57CD" w:rsidP="00AB57CD">
      <w:pPr>
        <w:rPr>
          <w:rFonts w:ascii="Arial" w:hAnsi="Arial" w:cs="Arial"/>
          <w:sz w:val="22"/>
          <w:szCs w:val="22"/>
        </w:rPr>
      </w:pPr>
      <w:r w:rsidRPr="000A64C0">
        <w:rPr>
          <w:rFonts w:ascii="Arial" w:hAnsi="Arial" w:cs="Arial"/>
          <w:noProof/>
          <w:color w:val="FF0000"/>
          <w:sz w:val="22"/>
          <w:szCs w:val="22"/>
        </w:rPr>
        <mc:AlternateContent>
          <mc:Choice Requires="wps">
            <w:drawing>
              <wp:anchor distT="0" distB="0" distL="114300" distR="114300" simplePos="0" relativeHeight="251668480" behindDoc="0" locked="0" layoutInCell="1" allowOverlap="1" wp14:anchorId="4333EB71" wp14:editId="39DC2D6F">
                <wp:simplePos x="0" y="0"/>
                <wp:positionH relativeFrom="column">
                  <wp:posOffset>618490</wp:posOffset>
                </wp:positionH>
                <wp:positionV relativeFrom="paragraph">
                  <wp:posOffset>2056130</wp:posOffset>
                </wp:positionV>
                <wp:extent cx="5032375" cy="571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503237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705A10" w14:textId="69F6CB7F" w:rsidR="00296129" w:rsidRPr="00560C74" w:rsidRDefault="00296129" w:rsidP="00AB57CD">
                            <w:pPr>
                              <w:jc w:val="center"/>
                            </w:pPr>
                            <w:r w:rsidRPr="00F518AE">
                              <w:t xml:space="preserve">Figure </w:t>
                            </w:r>
                            <w:r>
                              <w:t>5</w:t>
                            </w:r>
                            <w:r w:rsidRPr="00F518AE">
                              <w:t xml:space="preserve">: </w:t>
                            </w:r>
                            <w:r w:rsidR="00AA318B">
                              <w:t>Censored regression model</w:t>
                            </w:r>
                            <w:r w:rsidR="00AA318B" w:rsidRPr="00F518AE">
                              <w:t xml:space="preserve"> </w:t>
                            </w:r>
                            <w:r w:rsidR="00AA318B">
                              <w:t>d</w:t>
                            </w:r>
                            <w:r w:rsidRPr="00F518AE">
                              <w:t>iagnostic plots</w:t>
                            </w:r>
                            <w:r w:rsidR="00AA318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33EB71" id="Text Box 15" o:spid="_x0000_s1033" type="#_x0000_t202" style="position:absolute;margin-left:48.7pt;margin-top:161.9pt;width:396.25pt;height: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" filled="f" stroked="f">
                <v:textbox>
                  <w:txbxContent>
                    <w:p w14:paraId="24705A10" w14:textId="69F6CB7F" w:rsidR="00296129" w:rsidRPr="00560C74" w:rsidRDefault="00296129" w:rsidP="00AB57CD">
                      <w:pPr>
                        <w:jc w:val="center"/>
                      </w:pPr>
                      <w:r w:rsidRPr="00F518AE">
                        <w:t xml:space="preserve">Figure </w:t>
                      </w:r>
                      <w:r>
                        <w:t>5</w:t>
                      </w:r>
                      <w:r w:rsidRPr="00F518AE">
                        <w:t xml:space="preserve">: </w:t>
                      </w:r>
                      <w:r w:rsidR="00AA318B">
                        <w:t>Censored regression model</w:t>
                      </w:r>
                      <w:r w:rsidR="00AA318B" w:rsidRPr="00F518AE">
                        <w:t xml:space="preserve"> </w:t>
                      </w:r>
                      <w:r w:rsidR="00AA318B">
                        <w:t>d</w:t>
                      </w:r>
                      <w:r w:rsidRPr="00F518AE">
                        <w:t>iagnostic plots</w:t>
                      </w:r>
                      <w:r w:rsidR="00AA318B">
                        <w:t>.</w:t>
                      </w:r>
                    </w:p>
                  </w:txbxContent>
                </v:textbox>
                <w10:wrap type="square"/>
              </v:shape>
            </w:pict>
          </mc:Fallback>
        </mc:AlternateContent>
      </w:r>
    </w:p>
    <w:p w14:paraId="542D5D57" w14:textId="77777777" w:rsidR="00AB57CD" w:rsidRPr="000A64C0" w:rsidRDefault="00AB57CD" w:rsidP="00AB57CD">
      <w:pPr>
        <w:rPr>
          <w:rFonts w:ascii="Arial" w:hAnsi="Arial" w:cs="Arial"/>
          <w:color w:val="FF0000"/>
          <w:sz w:val="22"/>
          <w:szCs w:val="22"/>
        </w:rPr>
      </w:pPr>
    </w:p>
    <w:p w14:paraId="6B62B7AE" w14:textId="71F894B7" w:rsidR="00AB57CD" w:rsidRPr="000A64C0" w:rsidRDefault="00AA318B" w:rsidP="00AB57CD">
      <w:pPr>
        <w:rPr>
          <w:rFonts w:ascii="Arial" w:hAnsi="Arial" w:cs="Arial"/>
          <w:sz w:val="22"/>
          <w:szCs w:val="22"/>
        </w:rPr>
      </w:pPr>
      <w:r w:rsidRPr="000A64C0">
        <w:rPr>
          <w:rFonts w:ascii="Arial" w:hAnsi="Arial" w:cs="Arial"/>
          <w:noProof/>
          <w:sz w:val="22"/>
          <w:szCs w:val="22"/>
        </w:rPr>
        <mc:AlternateContent>
          <mc:Choice Requires="wps">
            <w:drawing>
              <wp:anchor distT="0" distB="0" distL="114300" distR="114300" simplePos="0" relativeHeight="251670528" behindDoc="0" locked="0" layoutInCell="1" allowOverlap="1" wp14:anchorId="4EC7DDEE" wp14:editId="6AC9E7DD">
                <wp:simplePos x="0" y="0"/>
                <wp:positionH relativeFrom="column">
                  <wp:posOffset>5311775</wp:posOffset>
                </wp:positionH>
                <wp:positionV relativeFrom="paragraph">
                  <wp:posOffset>709930</wp:posOffset>
                </wp:positionV>
                <wp:extent cx="1485265" cy="6883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48526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E09A48" w14:textId="77777777" w:rsidR="00296129" w:rsidRPr="00560C74" w:rsidRDefault="00296129" w:rsidP="00AB57CD">
                            <w:pPr>
                              <w:jc w:val="center"/>
                            </w:pPr>
                            <w:r w:rsidRPr="00560C74">
                              <w:t>(b) Normal Q-Q plot of residuals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7DDEE" id="Text Box 17" o:spid="_x0000_s1034" type="#_x0000_t202" style="position:absolute;margin-left:418.25pt;margin-top:55.9pt;width:116.95pt;height:5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" filled="f" stroked="f">
                <v:textbox>
                  <w:txbxContent>
                    <w:p w14:paraId="66E09A48" w14:textId="77777777" w:rsidR="00296129" w:rsidRPr="00560C74" w:rsidRDefault="00296129" w:rsidP="00AB57CD">
                      <w:pPr>
                        <w:jc w:val="center"/>
                      </w:pPr>
                      <w:r w:rsidRPr="00560C74">
                        <w:t>(b) Normal Q-Q plot of residuals</w:t>
                      </w:r>
                    </w:p>
                  </w:txbxContent>
                </v:textbox>
                <w10:wrap type="square"/>
              </v:shape>
            </w:pict>
          </mc:Fallback>
        </mc:AlternateContent>
      </w:r>
    </w:p>
    <w:p w14:paraId="452D8FB0" w14:textId="09462DEC" w:rsidR="00AB57CD" w:rsidRDefault="00AB57CD" w:rsidP="00AB57CD">
      <w:pPr>
        <w:rPr>
          <w:rFonts w:ascii="Arial" w:hAnsi="Arial" w:cs="Arial"/>
          <w:sz w:val="22"/>
          <w:szCs w:val="22"/>
        </w:rPr>
      </w:pPr>
      <w:r w:rsidRPr="000A64C0">
        <w:rPr>
          <w:rFonts w:ascii="Arial" w:hAnsi="Arial" w:cs="Arial"/>
          <w:sz w:val="22"/>
          <w:szCs w:val="22"/>
        </w:rPr>
        <w:tab/>
        <w:t xml:space="preserve">A </w:t>
      </w:r>
      <w:r w:rsidR="00B762D6">
        <w:rPr>
          <w:rFonts w:ascii="Arial" w:hAnsi="Arial" w:cs="Arial"/>
          <w:sz w:val="22"/>
          <w:szCs w:val="22"/>
        </w:rPr>
        <w:t>L</w:t>
      </w:r>
      <w:r w:rsidRPr="000A64C0">
        <w:rPr>
          <w:rFonts w:ascii="Arial" w:hAnsi="Arial" w:cs="Arial"/>
          <w:sz w:val="22"/>
          <w:szCs w:val="22"/>
        </w:rPr>
        <w:t xml:space="preserve">ikelihood </w:t>
      </w:r>
      <w:r w:rsidR="00B762D6">
        <w:rPr>
          <w:rFonts w:ascii="Arial" w:hAnsi="Arial" w:cs="Arial"/>
          <w:sz w:val="22"/>
          <w:szCs w:val="22"/>
        </w:rPr>
        <w:t>R</w:t>
      </w:r>
      <w:r w:rsidRPr="000A64C0">
        <w:rPr>
          <w:rFonts w:ascii="Arial" w:hAnsi="Arial" w:cs="Arial"/>
          <w:sz w:val="22"/>
          <w:szCs w:val="22"/>
        </w:rPr>
        <w:t>atio test for an interaction between Curriculum Type and STAT 216 grade showed little evidence of an interaction (p-value = 0.1321,</w:t>
      </w:r>
      <m:oMath>
        <m:r>
          <w:rPr>
            <w:rFonts w:ascii="Cambria Math" w:hAnsi="Cambria Math" w:cs="Arial"/>
            <w:sz w:val="22"/>
            <w:szCs w:val="22"/>
          </w:rPr>
          <m:t xml:space="preserve"> </m:t>
        </m:r>
        <m:sSubSup>
          <m:sSubSupPr>
            <m:ctrlPr>
              <w:ins w:id="51"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2</m:t>
            </m:r>
          </m:sub>
          <m:sup>
            <m:r>
              <w:rPr>
                <w:rFonts w:ascii="Cambria Math" w:hAnsi="Cambria Math" w:cs="Arial"/>
                <w:sz w:val="22"/>
                <w:szCs w:val="22"/>
              </w:rPr>
              <m:t>2</m:t>
            </m:r>
          </m:sup>
        </m:sSubSup>
      </m:oMath>
      <w:r w:rsidRPr="000A64C0">
        <w:rPr>
          <w:rFonts w:ascii="Arial" w:hAnsi="Arial" w:cs="Arial"/>
          <w:sz w:val="22"/>
          <w:szCs w:val="22"/>
        </w:rPr>
        <w:t xml:space="preserve"> = 4.06) so it was removed from the model. </w:t>
      </w:r>
      <w:r>
        <w:rPr>
          <w:rFonts w:ascii="Arial" w:hAnsi="Arial" w:cs="Arial"/>
          <w:sz w:val="22"/>
          <w:szCs w:val="22"/>
        </w:rPr>
        <w:t>T</w:t>
      </w:r>
      <w:r w:rsidRPr="000A64C0">
        <w:rPr>
          <w:rFonts w:ascii="Arial" w:hAnsi="Arial" w:cs="Arial"/>
          <w:sz w:val="22"/>
          <w:szCs w:val="22"/>
        </w:rPr>
        <w:t xml:space="preserve">he </w:t>
      </w:r>
      <w:r>
        <w:rPr>
          <w:rFonts w:ascii="Arial" w:hAnsi="Arial" w:cs="Arial"/>
          <w:sz w:val="22"/>
          <w:szCs w:val="22"/>
        </w:rPr>
        <w:t>additive</w:t>
      </w:r>
      <w:r w:rsidRPr="000A64C0">
        <w:rPr>
          <w:rFonts w:ascii="Arial" w:hAnsi="Arial" w:cs="Arial"/>
          <w:sz w:val="22"/>
          <w:szCs w:val="22"/>
        </w:rPr>
        <w:t xml:space="preserve"> model</w:t>
      </w:r>
      <w:r>
        <w:rPr>
          <w:rFonts w:ascii="Arial" w:hAnsi="Arial" w:cs="Arial"/>
          <w:sz w:val="22"/>
          <w:szCs w:val="22"/>
        </w:rPr>
        <w:t>,</w:t>
      </w:r>
    </w:p>
    <w:p w14:paraId="7FEE27FA" w14:textId="77777777" w:rsidR="00AB57CD" w:rsidRDefault="00AB57CD" w:rsidP="00AB57CD">
      <w:pPr>
        <w:rPr>
          <w:rFonts w:ascii="Arial" w:eastAsiaTheme="minorEastAsia" w:hAnsi="Arial" w:cs="Arial"/>
          <w:sz w:val="22"/>
          <w:szCs w:val="22"/>
        </w:rPr>
      </w:pPr>
    </w:p>
    <w:p w14:paraId="6E80A83D" w14:textId="77777777" w:rsidR="00AB57CD" w:rsidRPr="00F518AE" w:rsidRDefault="00AB57CD" w:rsidP="00AB57CD">
      <w:pPr>
        <w:jc w:val="center"/>
        <w:rPr>
          <w:rFonts w:ascii="Arial" w:eastAsiaTheme="minorEastAsia" w:hAnsi="Arial" w:cs="Arial"/>
          <w:sz w:val="22"/>
          <w:szCs w:val="22"/>
        </w:rPr>
      </w:pPr>
      <m:oMathPara>
        <m:oMath>
          <m:r>
            <w:rPr>
              <w:rFonts w:ascii="Cambria Math" w:hAnsi="Cambria Math" w:cs="Arial"/>
              <w:sz w:val="22"/>
              <w:szCs w:val="22"/>
            </w:rPr>
            <m:t xml:space="preserve"> </m:t>
          </m:r>
          <m:sSub>
            <m:sSubPr>
              <m:ctrlPr>
                <w:ins w:id="52" w:author="carpenterc94@gmail.com" w:date="2016-05-31T19:42:00Z">
                  <w:rPr>
                    <w:rFonts w:ascii="Cambria Math" w:hAnsi="Cambria Math" w:cs="Arial"/>
                    <w:i/>
                    <w:sz w:val="22"/>
                    <w:szCs w:val="22"/>
                  </w:rPr>
                </w:ins>
              </m:ctrlPr>
            </m:sSubPr>
            <m:e>
              <m:r>
                <w:rPr>
                  <w:rFonts w:ascii="Cambria Math" w:hAnsi="Cambria Math" w:cs="Arial"/>
                  <w:sz w:val="22"/>
                  <w:szCs w:val="22"/>
                </w:rPr>
                <m:t>µ</m:t>
              </m:r>
            </m:e>
            <m:sub>
              <m:r>
                <w:rPr>
                  <w:rFonts w:ascii="Cambria Math" w:hAnsi="Cambria Math" w:cs="Arial"/>
                  <w:sz w:val="22"/>
                  <w:szCs w:val="22"/>
                </w:rPr>
                <m:t>i</m:t>
              </m:r>
            </m:sub>
          </m:sSub>
          <m:d>
            <m:dPr>
              <m:begChr m:val="{"/>
              <m:endChr m:val="|"/>
              <m:ctrlPr>
                <w:ins w:id="53" w:author="carpenterc94@gmail.com" w:date="2016-05-31T19:42:00Z">
                  <w:rPr>
                    <w:rFonts w:ascii="Cambria Math" w:hAnsi="Cambria Math" w:cs="Arial"/>
                    <w:i/>
                    <w:sz w:val="22"/>
                    <w:szCs w:val="22"/>
                  </w:rPr>
                </w:ins>
              </m:ctrlPr>
            </m:dPr>
            <m:e>
              <m:r>
                <w:rPr>
                  <w:rFonts w:ascii="Cambria Math" w:hAnsi="Cambria Math" w:cs="Arial"/>
                  <w:sz w:val="22"/>
                  <w:szCs w:val="22"/>
                </w:rPr>
                <m:t xml:space="preserve">217 GPA </m:t>
              </m:r>
            </m:e>
          </m:d>
          <m:r>
            <w:rPr>
              <w:rFonts w:ascii="Cambria Math" w:hAnsi="Cambria Math" w:cs="Arial"/>
              <w:sz w:val="22"/>
              <w:szCs w:val="22"/>
            </w:rPr>
            <m:t xml:space="preserve"> 216 GPA, PREVGPA, CURRIC}=</m:t>
          </m:r>
        </m:oMath>
      </m:oMathPara>
    </w:p>
    <w:p w14:paraId="58C32744" w14:textId="19FB9707" w:rsidR="00AB57CD" w:rsidRPr="003D361C" w:rsidRDefault="00746CB2" w:rsidP="00AB57CD">
      <w:pPr>
        <w:rPr>
          <w:rFonts w:ascii="Arial" w:eastAsiaTheme="minorEastAsia" w:hAnsi="Arial" w:cs="Arial"/>
          <w:sz w:val="22"/>
          <w:szCs w:val="22"/>
        </w:rPr>
      </w:pPr>
      <m:oMathPara>
        <m:oMath>
          <m:sSub>
            <m:sSubPr>
              <m:ctrlPr>
                <w:ins w:id="5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o</m:t>
              </m:r>
            </m:sub>
          </m:sSub>
          <m:r>
            <w:rPr>
              <w:rFonts w:ascii="Cambria Math" w:hAnsi="Cambria Math" w:cs="Arial"/>
              <w:sz w:val="22"/>
              <w:szCs w:val="22"/>
            </w:rPr>
            <m:t xml:space="preserve">+ </m:t>
          </m:r>
          <m:sSub>
            <m:sSubPr>
              <m:ctrlPr>
                <w:ins w:id="55"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56"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57"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58"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59"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60"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61"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62"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Lock,i</m:t>
              </m:r>
            </m:sub>
          </m:sSub>
          <m:r>
            <w:rPr>
              <w:rFonts w:ascii="Cambria Math" w:hAnsi="Cambria Math" w:cs="Arial"/>
              <w:sz w:val="22"/>
              <w:szCs w:val="22"/>
            </w:rPr>
            <m:t>,</m:t>
          </m:r>
        </m:oMath>
      </m:oMathPara>
    </w:p>
    <w:p w14:paraId="51C64653" w14:textId="77777777" w:rsidR="00AB57CD" w:rsidRDefault="00AB57CD" w:rsidP="00AB57CD">
      <w:pPr>
        <w:rPr>
          <w:rFonts w:ascii="Arial" w:eastAsiaTheme="minorEastAsia" w:hAnsi="Arial" w:cs="Arial"/>
          <w:sz w:val="22"/>
          <w:szCs w:val="22"/>
        </w:rPr>
      </w:pPr>
    </w:p>
    <w:p w14:paraId="3E84CA33" w14:textId="77777777" w:rsidR="00AB57CD" w:rsidRPr="000A64C0" w:rsidRDefault="00AB57CD" w:rsidP="00AB57CD">
      <w:pPr>
        <w:rPr>
          <w:rFonts w:ascii="Arial" w:hAnsi="Arial" w:cs="Arial"/>
          <w:color w:val="FF0000"/>
          <w:sz w:val="22"/>
          <w:szCs w:val="22"/>
        </w:rPr>
      </w:pPr>
      <w:r>
        <w:rPr>
          <w:rFonts w:ascii="Arial" w:eastAsiaTheme="minorEastAsia" w:hAnsi="Arial" w:cs="Arial"/>
          <w:sz w:val="22"/>
          <w:szCs w:val="22"/>
        </w:rPr>
        <w:t>is used for inferences and is fully explored in Section 5.2.</w:t>
      </w:r>
    </w:p>
    <w:p w14:paraId="074DDD86" w14:textId="77777777" w:rsidR="00AB57CD" w:rsidRPr="000A64C0" w:rsidRDefault="00AB57CD" w:rsidP="00AB57CD">
      <w:pPr>
        <w:rPr>
          <w:rFonts w:ascii="Arial" w:hAnsi="Arial" w:cs="Arial"/>
          <w:sz w:val="22"/>
          <w:szCs w:val="22"/>
        </w:rPr>
      </w:pPr>
    </w:p>
    <w:p w14:paraId="51380CBC" w14:textId="77777777" w:rsidR="00AB57CD" w:rsidRPr="000A64C0" w:rsidRDefault="00AB57CD" w:rsidP="00AB57CD">
      <w:pPr>
        <w:rPr>
          <w:rFonts w:ascii="Arial" w:hAnsi="Arial" w:cs="Arial"/>
          <w:b/>
          <w:sz w:val="22"/>
          <w:szCs w:val="22"/>
        </w:rPr>
      </w:pPr>
      <w:r w:rsidRPr="000A64C0">
        <w:rPr>
          <w:rFonts w:ascii="Arial" w:hAnsi="Arial" w:cs="Arial"/>
          <w:b/>
          <w:szCs w:val="22"/>
        </w:rPr>
        <w:t xml:space="preserve">4.3 Cumulative </w:t>
      </w:r>
      <w:proofErr w:type="spellStart"/>
      <w:r w:rsidRPr="000A64C0">
        <w:rPr>
          <w:rFonts w:ascii="Arial" w:hAnsi="Arial" w:cs="Arial"/>
          <w:b/>
          <w:szCs w:val="22"/>
        </w:rPr>
        <w:t>Probit</w:t>
      </w:r>
      <w:proofErr w:type="spellEnd"/>
      <w:r w:rsidRPr="000A64C0">
        <w:rPr>
          <w:rFonts w:ascii="Arial" w:hAnsi="Arial" w:cs="Arial"/>
          <w:b/>
          <w:szCs w:val="22"/>
        </w:rPr>
        <w:t xml:space="preserve"> Model with an Ordinal Response</w:t>
      </w:r>
    </w:p>
    <w:p w14:paraId="6E4D64D5" w14:textId="77777777" w:rsidR="00AB57CD" w:rsidRPr="000A64C0" w:rsidRDefault="00AB57CD" w:rsidP="00AB57CD">
      <w:pPr>
        <w:rPr>
          <w:rFonts w:ascii="Arial" w:hAnsi="Arial" w:cs="Arial"/>
          <w:b/>
          <w:sz w:val="22"/>
          <w:szCs w:val="22"/>
        </w:rPr>
      </w:pPr>
    </w:p>
    <w:p w14:paraId="2A2225BC" w14:textId="63DD9CF7" w:rsidR="00AB57CD" w:rsidRPr="000A64C0" w:rsidRDefault="00AB57CD" w:rsidP="00AB57CD">
      <w:pPr>
        <w:rPr>
          <w:rFonts w:ascii="Arial" w:hAnsi="Arial" w:cs="Arial"/>
          <w:i/>
          <w:sz w:val="22"/>
          <w:szCs w:val="22"/>
        </w:rPr>
      </w:pPr>
      <w:r w:rsidRPr="000A64C0">
        <w:rPr>
          <w:rFonts w:ascii="Arial" w:hAnsi="Arial" w:cs="Arial"/>
          <w:sz w:val="22"/>
          <w:szCs w:val="22"/>
        </w:rPr>
        <w:t xml:space="preserve">Ordinary regression models for continuous responses, like the OLS method explored in </w:t>
      </w:r>
      <w:r w:rsidR="00E94553">
        <w:rPr>
          <w:rFonts w:ascii="Arial" w:hAnsi="Arial" w:cs="Arial"/>
          <w:sz w:val="22"/>
          <w:szCs w:val="22"/>
        </w:rPr>
        <w:t xml:space="preserve">Section </w:t>
      </w:r>
      <w:r w:rsidRPr="000A64C0">
        <w:rPr>
          <w:rFonts w:ascii="Arial" w:hAnsi="Arial" w:cs="Arial"/>
          <w:sz w:val="22"/>
          <w:szCs w:val="22"/>
        </w:rPr>
        <w:t xml:space="preserve">4.1, are special cases of generalized linear models (GLMs). The regression models assume a normal distribution for </w:t>
      </w:r>
      <w:r w:rsidRPr="000A64C0">
        <w:rPr>
          <w:rFonts w:ascii="Arial" w:hAnsi="Arial" w:cs="Arial"/>
          <w:b/>
          <w:i/>
          <w:sz w:val="22"/>
          <w:szCs w:val="22"/>
        </w:rPr>
        <w:t>Y</w:t>
      </w:r>
      <w:r w:rsidRPr="000A64C0">
        <w:rPr>
          <w:rFonts w:ascii="Arial" w:hAnsi="Arial" w:cs="Arial"/>
          <w:sz w:val="22"/>
          <w:szCs w:val="22"/>
        </w:rPr>
        <w:t xml:space="preserve"> and model its mean directly. </w:t>
      </w:r>
      <w:r w:rsidRPr="000A64C0">
        <w:rPr>
          <w:rFonts w:ascii="Arial" w:eastAsiaTheme="minorEastAsia" w:hAnsi="Arial" w:cs="Arial"/>
          <w:sz w:val="22"/>
          <w:szCs w:val="22"/>
        </w:rPr>
        <w:t xml:space="preserve">A GLM generalizes </w:t>
      </w:r>
      <w:r w:rsidR="00C336FD">
        <w:rPr>
          <w:rFonts w:ascii="Arial" w:eastAsiaTheme="minorEastAsia" w:hAnsi="Arial" w:cs="Arial"/>
          <w:sz w:val="22"/>
          <w:szCs w:val="22"/>
        </w:rPr>
        <w:t>regular</w:t>
      </w:r>
      <w:r w:rsidR="00C336FD" w:rsidRPr="000A64C0">
        <w:rPr>
          <w:rFonts w:ascii="Arial" w:eastAsiaTheme="minorEastAsia" w:hAnsi="Arial" w:cs="Arial"/>
          <w:sz w:val="22"/>
          <w:szCs w:val="22"/>
        </w:rPr>
        <w:t xml:space="preserve"> </w:t>
      </w:r>
      <w:r w:rsidRPr="000A64C0">
        <w:rPr>
          <w:rFonts w:ascii="Arial" w:eastAsiaTheme="minorEastAsia" w:hAnsi="Arial" w:cs="Arial"/>
          <w:sz w:val="22"/>
          <w:szCs w:val="22"/>
        </w:rPr>
        <w:t xml:space="preserve">regression models in two ways: First, it allows </w:t>
      </w:r>
      <w:r w:rsidRPr="000A64C0">
        <w:rPr>
          <w:rFonts w:ascii="Arial" w:hAnsi="Arial" w:cs="Arial"/>
          <w:b/>
          <w:i/>
          <w:sz w:val="22"/>
          <w:szCs w:val="22"/>
        </w:rPr>
        <w:t>Y</w:t>
      </w:r>
      <w:r w:rsidRPr="000A64C0">
        <w:rPr>
          <w:rFonts w:ascii="Arial" w:hAnsi="Arial" w:cs="Arial"/>
          <w:sz w:val="22"/>
          <w:szCs w:val="22"/>
        </w:rPr>
        <w:t xml:space="preserve"> to </w:t>
      </w:r>
      <w:r w:rsidR="00C336FD">
        <w:rPr>
          <w:rFonts w:ascii="Arial" w:hAnsi="Arial" w:cs="Arial"/>
          <w:sz w:val="22"/>
          <w:szCs w:val="22"/>
        </w:rPr>
        <w:t xml:space="preserve">follow any exponential family </w:t>
      </w:r>
      <w:r w:rsidRPr="000A64C0">
        <w:rPr>
          <w:rFonts w:ascii="Arial" w:hAnsi="Arial" w:cs="Arial"/>
          <w:sz w:val="22"/>
          <w:szCs w:val="22"/>
        </w:rPr>
        <w:t>distribution</w:t>
      </w:r>
      <w:r w:rsidR="00C336FD">
        <w:rPr>
          <w:rFonts w:ascii="Arial" w:hAnsi="Arial" w:cs="Arial"/>
          <w:sz w:val="22"/>
          <w:szCs w:val="22"/>
        </w:rPr>
        <w:t>.</w:t>
      </w:r>
      <w:r w:rsidRPr="000A64C0">
        <w:rPr>
          <w:rFonts w:ascii="Arial" w:hAnsi="Arial" w:cs="Arial"/>
          <w:sz w:val="22"/>
          <w:szCs w:val="22"/>
        </w:rPr>
        <w:t xml:space="preserve"> </w:t>
      </w:r>
      <w:r w:rsidR="00A57357">
        <w:rPr>
          <w:rFonts w:ascii="Arial" w:hAnsi="Arial" w:cs="Arial"/>
          <w:sz w:val="22"/>
          <w:szCs w:val="22"/>
        </w:rPr>
        <w:t xml:space="preserve">For </w:t>
      </w:r>
      <w:r w:rsidR="00E94553">
        <w:rPr>
          <w:rFonts w:ascii="Arial" w:hAnsi="Arial" w:cs="Arial"/>
          <w:sz w:val="22"/>
          <w:szCs w:val="22"/>
        </w:rPr>
        <w:t xml:space="preserve">ordered or unordered </w:t>
      </w:r>
      <w:r w:rsidR="00A57357">
        <w:rPr>
          <w:rFonts w:ascii="Arial" w:hAnsi="Arial" w:cs="Arial"/>
          <w:sz w:val="22"/>
          <w:szCs w:val="22"/>
        </w:rPr>
        <w:t xml:space="preserve">categorical responses the distribution used is a multinomial or binomial if only two categories are possible. </w:t>
      </w:r>
      <w:r w:rsidRPr="000A64C0">
        <w:rPr>
          <w:rFonts w:ascii="Arial" w:hAnsi="Arial" w:cs="Arial"/>
          <w:sz w:val="22"/>
          <w:szCs w:val="22"/>
        </w:rPr>
        <w:t xml:space="preserve">Second, it allows modeling some function of the mean through </w:t>
      </w:r>
      <w:r w:rsidRPr="000A64C0">
        <w:rPr>
          <w:rFonts w:ascii="Arial" w:hAnsi="Arial" w:cs="Arial"/>
          <w:i/>
          <w:sz w:val="22"/>
          <w:szCs w:val="22"/>
        </w:rPr>
        <w:t>link functions</w:t>
      </w:r>
      <w:r w:rsidRPr="000A64C0">
        <w:rPr>
          <w:rFonts w:ascii="Arial" w:hAnsi="Arial" w:cs="Arial"/>
          <w:sz w:val="22"/>
          <w:szCs w:val="22"/>
        </w:rPr>
        <w:t xml:space="preserve"> (</w:t>
      </w:r>
      <w:proofErr w:type="spellStart"/>
      <w:r w:rsidRPr="000A64C0">
        <w:rPr>
          <w:rFonts w:ascii="Arial" w:hAnsi="Arial" w:cs="Arial"/>
          <w:sz w:val="22"/>
          <w:szCs w:val="22"/>
        </w:rPr>
        <w:t>Agresti</w:t>
      </w:r>
      <w:proofErr w:type="spellEnd"/>
      <w:r w:rsidR="00C336FD">
        <w:rPr>
          <w:rFonts w:ascii="Arial" w:hAnsi="Arial" w:cs="Arial"/>
          <w:sz w:val="22"/>
          <w:szCs w:val="22"/>
        </w:rPr>
        <w:t>,</w:t>
      </w:r>
      <w:r w:rsidRPr="000A64C0">
        <w:rPr>
          <w:rFonts w:ascii="Arial" w:hAnsi="Arial" w:cs="Arial"/>
          <w:sz w:val="22"/>
          <w:szCs w:val="22"/>
        </w:rPr>
        <w:t xml:space="preserve"> 2007) that relate the systematic component (</w:t>
      </w:r>
      <m:oMath>
        <m:sSup>
          <m:sSupPr>
            <m:ctrlPr>
              <w:ins w:id="63" w:author="carpenterc94@gmail.com" w:date="2016-05-31T19:42:00Z">
                <w:rPr>
                  <w:rFonts w:ascii="Cambria Math" w:hAnsi="Cambria Math" w:cs="Arial"/>
                  <w:b/>
                  <w:i/>
                  <w:sz w:val="22"/>
                  <w:szCs w:val="22"/>
                </w:rPr>
              </w:ins>
            </m:ctrlPr>
          </m:sSupPr>
          <m:e>
            <m:r>
              <m:rPr>
                <m:sty m:val="bi"/>
              </m:rPr>
              <w:rPr>
                <w:rFonts w:ascii="Cambria Math" w:hAnsi="Cambria Math" w:cs="Arial"/>
                <w:sz w:val="22"/>
                <w:szCs w:val="22"/>
              </w:rPr>
              <m:t xml:space="preserve"> β</m:t>
            </m:r>
          </m:e>
          <m:sup>
            <m:r>
              <m:rPr>
                <m:sty m:val="bi"/>
              </m:rPr>
              <w:rPr>
                <w:rFonts w:ascii="Cambria Math" w:hAnsi="Cambria Math" w:cs="Arial"/>
                <w:sz w:val="22"/>
                <w:szCs w:val="22"/>
              </w:rPr>
              <m:t>T</m:t>
            </m:r>
          </m:sup>
        </m:sSup>
        <m:sSubSup>
          <m:sSubSupPr>
            <m:ctrlPr>
              <w:ins w:id="64" w:author="carpenterc94@gmail.com" w:date="2016-05-31T19:42:00Z">
                <w:rPr>
                  <w:rFonts w:ascii="Cambria Math" w:hAnsi="Cambria Math" w:cs="Arial"/>
                  <w:b/>
                  <w:i/>
                  <w:sz w:val="22"/>
                  <w:szCs w:val="22"/>
                </w:rPr>
              </w:ins>
            </m:ctrlPr>
          </m:sSubSupPr>
          <m:e>
            <m:r>
              <m:rPr>
                <m:sty m:val="bi"/>
              </m:rPr>
              <w:rPr>
                <w:rFonts w:ascii="Cambria Math" w:hAnsi="Cambria Math" w:cs="Arial"/>
                <w:sz w:val="22"/>
                <w:szCs w:val="22"/>
              </w:rPr>
              <m:t>x</m:t>
            </m:r>
          </m:e>
          <m:sub>
            <m:r>
              <w:rPr>
                <w:rFonts w:ascii="Cambria Math" w:hAnsi="Cambria Math" w:cs="Arial"/>
                <w:sz w:val="22"/>
                <w:szCs w:val="22"/>
              </w:rPr>
              <m:t>i</m:t>
            </m:r>
          </m:sub>
          <m:sup/>
        </m:sSubSup>
      </m:oMath>
      <w:r w:rsidRPr="000A64C0">
        <w:rPr>
          <w:rFonts w:ascii="Arial" w:eastAsiaTheme="minorEastAsia" w:hAnsi="Arial" w:cs="Arial"/>
          <w:b/>
          <w:sz w:val="22"/>
          <w:szCs w:val="22"/>
        </w:rPr>
        <w:t>)</w:t>
      </w:r>
      <w:r w:rsidRPr="000A64C0">
        <w:rPr>
          <w:rFonts w:ascii="Arial" w:eastAsiaTheme="minorEastAsia" w:hAnsi="Arial" w:cs="Arial"/>
          <w:sz w:val="22"/>
          <w:szCs w:val="22"/>
        </w:rPr>
        <w:t xml:space="preserve"> based on the predictor variable</w:t>
      </w:r>
      <w:r w:rsidR="00C336FD">
        <w:rPr>
          <w:rFonts w:ascii="Arial" w:eastAsiaTheme="minorEastAsia" w:hAnsi="Arial" w:cs="Arial"/>
          <w:sz w:val="22"/>
          <w:szCs w:val="22"/>
        </w:rPr>
        <w:t>s</w:t>
      </w:r>
      <w:r w:rsidRPr="000A64C0">
        <w:rPr>
          <w:rFonts w:ascii="Arial" w:eastAsiaTheme="minorEastAsia" w:hAnsi="Arial" w:cs="Arial"/>
          <w:sz w:val="22"/>
          <w:szCs w:val="22"/>
        </w:rPr>
        <w:t xml:space="preserve"> to the mean</w:t>
      </w:r>
      <w:r w:rsidRPr="000A64C0">
        <w:rPr>
          <w:rFonts w:ascii="Arial" w:hAnsi="Arial" w:cs="Arial"/>
          <w:sz w:val="22"/>
          <w:szCs w:val="22"/>
        </w:rPr>
        <w:t>. One link functio</w:t>
      </w:r>
      <w:r>
        <w:rPr>
          <w:rFonts w:ascii="Arial" w:hAnsi="Arial" w:cs="Arial"/>
          <w:sz w:val="22"/>
          <w:szCs w:val="22"/>
        </w:rPr>
        <w:t>n,</w:t>
      </w:r>
      <w:r w:rsidRPr="000A64C0">
        <w:rPr>
          <w:rFonts w:ascii="Arial" w:hAnsi="Arial" w:cs="Arial"/>
          <w:sz w:val="22"/>
          <w:szCs w:val="22"/>
        </w:rPr>
        <w:t xml:space="preserve"> called the </w:t>
      </w:r>
      <w:proofErr w:type="spellStart"/>
      <w:r w:rsidRPr="000A64C0">
        <w:rPr>
          <w:rFonts w:ascii="Arial" w:hAnsi="Arial" w:cs="Arial"/>
          <w:i/>
          <w:sz w:val="22"/>
          <w:szCs w:val="22"/>
        </w:rPr>
        <w:t>probit</w:t>
      </w:r>
      <w:proofErr w:type="spellEnd"/>
      <w:r w:rsidRPr="000A64C0">
        <w:rPr>
          <w:rFonts w:ascii="Arial" w:hAnsi="Arial" w:cs="Arial"/>
          <w:i/>
          <w:sz w:val="22"/>
          <w:szCs w:val="22"/>
        </w:rPr>
        <w:t xml:space="preserve"> link function</w:t>
      </w:r>
      <w:r>
        <w:rPr>
          <w:rFonts w:ascii="Arial" w:hAnsi="Arial" w:cs="Arial"/>
          <w:sz w:val="22"/>
          <w:szCs w:val="22"/>
        </w:rPr>
        <w:t xml:space="preserve">, </w:t>
      </w:r>
      <w:r w:rsidR="00C336FD">
        <w:rPr>
          <w:rFonts w:ascii="Arial" w:hAnsi="Arial" w:cs="Arial"/>
          <w:sz w:val="22"/>
          <w:szCs w:val="22"/>
        </w:rPr>
        <w:t>defines the relationship between a probability</w:t>
      </w:r>
      <w:r w:rsidR="00A57357">
        <w:rPr>
          <w:rFonts w:ascii="Arial" w:hAnsi="Arial" w:cs="Arial"/>
          <w:sz w:val="22"/>
          <w:szCs w:val="22"/>
        </w:rPr>
        <w:t xml:space="preserve"> of observing a response in a single category</w:t>
      </w:r>
      <w:r w:rsidR="00C336FD">
        <w:rPr>
          <w:rFonts w:ascii="Arial" w:hAnsi="Arial" w:cs="Arial"/>
          <w:sz w:val="22"/>
          <w:szCs w:val="22"/>
        </w:rPr>
        <w:t xml:space="preserve">, </w:t>
      </w:r>
      <m:oMath>
        <m:sSub>
          <m:sSubPr>
            <m:ctrlPr>
              <w:ins w:id="65" w:author="carpenterc94@gmail.com" w:date="2016-05-31T19:42:00Z">
                <w:rPr>
                  <w:rFonts w:ascii="Cambria Math" w:hAnsi="Cambria Math" w:cs="Arial"/>
                  <w:i/>
                  <w:sz w:val="22"/>
                  <w:szCs w:val="22"/>
                </w:rPr>
              </w:ins>
            </m:ctrlPr>
          </m:sSubPr>
          <m:e>
            <m:r>
              <w:rPr>
                <w:rFonts w:ascii="Cambria Math" w:hAnsi="Cambria Math" w:cs="Arial"/>
                <w:sz w:val="22"/>
                <w:szCs w:val="22"/>
              </w:rPr>
              <m:t>π</m:t>
            </m:r>
          </m:e>
          <m:sub>
            <m:r>
              <w:rPr>
                <w:rFonts w:ascii="Cambria Math" w:hAnsi="Cambria Math" w:cs="Arial"/>
                <w:sz w:val="22"/>
                <w:szCs w:val="22"/>
              </w:rPr>
              <m:t>i</m:t>
            </m:r>
          </m:sub>
        </m:sSub>
      </m:oMath>
      <w:r w:rsidR="00C336FD">
        <w:rPr>
          <w:rFonts w:ascii="Arial" w:hAnsi="Arial" w:cs="Arial"/>
          <w:sz w:val="22"/>
          <w:szCs w:val="22"/>
        </w:rPr>
        <w:t>, and the predictors in what is called a cumulative link model as</w:t>
      </w:r>
    </w:p>
    <w:p w14:paraId="7B0E5591" w14:textId="77777777" w:rsidR="00AB57CD" w:rsidRPr="000A64C0" w:rsidRDefault="00AB57CD" w:rsidP="00AB57CD">
      <w:pPr>
        <w:rPr>
          <w:rFonts w:ascii="Arial" w:hAnsi="Arial" w:cs="Arial"/>
          <w:sz w:val="22"/>
          <w:szCs w:val="22"/>
        </w:rPr>
      </w:pPr>
    </w:p>
    <w:p w14:paraId="6FF58552" w14:textId="77777777" w:rsidR="00AB57CD" w:rsidRPr="000A64C0" w:rsidRDefault="00746CB2" w:rsidP="00AB57CD">
      <w:pPr>
        <w:outlineLvl w:val="0"/>
        <w:rPr>
          <w:rFonts w:ascii="Arial" w:eastAsiaTheme="minorEastAsia" w:hAnsi="Arial" w:cs="Arial"/>
          <w:b/>
          <w:sz w:val="22"/>
          <w:szCs w:val="22"/>
        </w:rPr>
      </w:pPr>
      <m:oMathPara>
        <m:oMath>
          <m:sSup>
            <m:sSupPr>
              <m:ctrlPr>
                <w:ins w:id="66" w:author="carpenterc94@gmail.com" w:date="2016-05-31T19:42:00Z">
                  <w:rPr>
                    <w:rFonts w:ascii="Cambria Math" w:hAnsi="Cambria Math" w:cs="Arial"/>
                    <w:i/>
                    <w:sz w:val="22"/>
                    <w:szCs w:val="22"/>
                  </w:rPr>
                </w:ins>
              </m:ctrlPr>
            </m:sSupPr>
            <m:e>
              <m:r>
                <m:rPr>
                  <m:sty m:val="p"/>
                </m:rPr>
                <w:rPr>
                  <w:rFonts w:ascii="Cambria Math" w:hAnsi="Cambria Math" w:cs="Arial"/>
                  <w:sz w:val="22"/>
                  <w:szCs w:val="22"/>
                </w:rPr>
                <m:t>Φ</m:t>
              </m:r>
            </m:e>
            <m:sup>
              <m:r>
                <w:rPr>
                  <w:rFonts w:ascii="Cambria Math" w:hAnsi="Cambria Math" w:cs="Arial"/>
                  <w:sz w:val="22"/>
                  <w:szCs w:val="22"/>
                </w:rPr>
                <m:t>-1</m:t>
              </m:r>
            </m:sup>
          </m:sSup>
          <m:d>
            <m:dPr>
              <m:ctrlPr>
                <w:ins w:id="67" w:author="carpenterc94@gmail.com" w:date="2016-05-31T19:42:00Z">
                  <w:rPr>
                    <w:rFonts w:ascii="Cambria Math" w:hAnsi="Cambria Math" w:cs="Arial"/>
                    <w:i/>
                    <w:sz w:val="22"/>
                    <w:szCs w:val="22"/>
                  </w:rPr>
                </w:ins>
              </m:ctrlPr>
            </m:dPr>
            <m:e>
              <m:sSub>
                <m:sSubPr>
                  <m:ctrlPr>
                    <w:ins w:id="68" w:author="carpenterc94@gmail.com" w:date="2016-05-31T19:42:00Z">
                      <w:rPr>
                        <w:rFonts w:ascii="Cambria Math" w:hAnsi="Cambria Math" w:cs="Arial"/>
                        <w:i/>
                        <w:sz w:val="22"/>
                        <w:szCs w:val="22"/>
                      </w:rPr>
                    </w:ins>
                  </m:ctrlPr>
                </m:sSubPr>
                <m:e>
                  <m:r>
                    <w:rPr>
                      <w:rFonts w:ascii="Cambria Math" w:hAnsi="Cambria Math" w:cs="Arial"/>
                      <w:sz w:val="22"/>
                      <w:szCs w:val="22"/>
                    </w:rPr>
                    <m:t>π</m:t>
                  </m:r>
                  <m:d>
                    <m:dPr>
                      <m:ctrlPr>
                        <w:ins w:id="69" w:author="carpenterc94@gmail.com" w:date="2016-05-31T19:42:00Z">
                          <w:rPr>
                            <w:rFonts w:ascii="Cambria Math" w:hAnsi="Cambria Math" w:cs="Arial"/>
                            <w:i/>
                            <w:sz w:val="22"/>
                            <w:szCs w:val="22"/>
                          </w:rPr>
                        </w:ins>
                      </m:ctrlPr>
                    </m:dPr>
                    <m:e>
                      <m:r>
                        <w:rPr>
                          <w:rFonts w:ascii="Cambria Math" w:hAnsi="Cambria Math" w:cs="Arial"/>
                          <w:sz w:val="22"/>
                          <w:szCs w:val="22"/>
                        </w:rPr>
                        <m:t>x</m:t>
                      </m:r>
                    </m:e>
                  </m:d>
                </m:e>
                <m:sub>
                  <m:r>
                    <w:rPr>
                      <w:rFonts w:ascii="Cambria Math" w:hAnsi="Cambria Math" w:cs="Arial"/>
                      <w:sz w:val="22"/>
                      <w:szCs w:val="22"/>
                    </w:rPr>
                    <m:t>i</m:t>
                  </m:r>
                </m:sub>
              </m:sSub>
            </m:e>
          </m:d>
          <m:r>
            <w:rPr>
              <w:rFonts w:ascii="Cambria Math" w:hAnsi="Cambria Math" w:cs="Arial"/>
              <w:sz w:val="22"/>
              <w:szCs w:val="22"/>
            </w:rPr>
            <m:t xml:space="preserve">= </m:t>
          </m:r>
          <m:sSup>
            <m:sSupPr>
              <m:ctrlPr>
                <w:ins w:id="70" w:author="carpenterc94@gmail.com" w:date="2016-05-31T19:42:00Z">
                  <w:rPr>
                    <w:rFonts w:ascii="Cambria Math" w:hAnsi="Cambria Math" w:cs="Arial"/>
                    <w:b/>
                    <w:i/>
                    <w:sz w:val="22"/>
                    <w:szCs w:val="22"/>
                  </w:rPr>
                </w:ins>
              </m:ctrlPr>
            </m:sSupPr>
            <m:e>
              <m:r>
                <m:rPr>
                  <m:sty m:val="bi"/>
                </m:rPr>
                <w:rPr>
                  <w:rFonts w:ascii="Cambria Math" w:hAnsi="Cambria Math" w:cs="Arial"/>
                  <w:sz w:val="22"/>
                  <w:szCs w:val="22"/>
                </w:rPr>
                <m:t xml:space="preserve"> β</m:t>
              </m:r>
            </m:e>
            <m:sup>
              <m:r>
                <m:rPr>
                  <m:sty m:val="bi"/>
                </m:rPr>
                <w:rPr>
                  <w:rFonts w:ascii="Cambria Math" w:hAnsi="Cambria Math" w:cs="Arial"/>
                  <w:sz w:val="22"/>
                  <w:szCs w:val="22"/>
                </w:rPr>
                <m:t>T</m:t>
              </m:r>
            </m:sup>
          </m:sSup>
          <m:sSubSup>
            <m:sSubSupPr>
              <m:ctrlPr>
                <w:ins w:id="71" w:author="carpenterc94@gmail.com" w:date="2016-05-31T19:42:00Z">
                  <w:rPr>
                    <w:rFonts w:ascii="Cambria Math" w:hAnsi="Cambria Math" w:cs="Arial"/>
                    <w:b/>
                    <w:i/>
                    <w:sz w:val="22"/>
                    <w:szCs w:val="22"/>
                  </w:rPr>
                </w:ins>
              </m:ctrlPr>
            </m:sSubSupPr>
            <m:e>
              <m:r>
                <m:rPr>
                  <m:sty m:val="bi"/>
                </m:rPr>
                <w:rPr>
                  <w:rFonts w:ascii="Cambria Math" w:hAnsi="Cambria Math" w:cs="Arial"/>
                  <w:sz w:val="22"/>
                  <w:szCs w:val="22"/>
                </w:rPr>
                <m:t>x</m:t>
              </m:r>
            </m:e>
            <m:sub>
              <m:r>
                <w:rPr>
                  <w:rFonts w:ascii="Cambria Math" w:hAnsi="Cambria Math" w:cs="Arial"/>
                  <w:sz w:val="22"/>
                  <w:szCs w:val="22"/>
                </w:rPr>
                <m:t>i</m:t>
              </m:r>
            </m:sub>
            <m:sup/>
          </m:sSubSup>
          <m:r>
            <m:rPr>
              <m:sty m:val="bi"/>
            </m:rPr>
            <w:rPr>
              <w:rFonts w:ascii="Cambria Math" w:hAnsi="Cambria Math" w:cs="Arial"/>
              <w:sz w:val="22"/>
              <w:szCs w:val="22"/>
            </w:rPr>
            <m:t>,</m:t>
          </m:r>
        </m:oMath>
      </m:oMathPara>
    </w:p>
    <w:p w14:paraId="39089F7D" w14:textId="77777777" w:rsidR="00AB57CD" w:rsidRPr="000A64C0" w:rsidRDefault="00AB57CD" w:rsidP="00AB57CD">
      <w:pPr>
        <w:rPr>
          <w:rFonts w:ascii="Arial" w:hAnsi="Arial" w:cs="Arial"/>
          <w:sz w:val="22"/>
          <w:szCs w:val="22"/>
        </w:rPr>
      </w:pPr>
    </w:p>
    <w:p w14:paraId="1ADB4C43" w14:textId="5D5683D1" w:rsidR="00AB57CD" w:rsidRPr="003744EB" w:rsidRDefault="00AB57CD" w:rsidP="00AB57CD">
      <w:pPr>
        <w:rPr>
          <w:rFonts w:eastAsia="Times New Roman"/>
        </w:rPr>
      </w:pPr>
      <w:r w:rsidRPr="000A64C0">
        <w:rPr>
          <w:rFonts w:ascii="Arial" w:hAnsi="Arial" w:cs="Arial"/>
          <w:sz w:val="22"/>
          <w:szCs w:val="22"/>
        </w:rPr>
        <w:t>where</w:t>
      </w:r>
      <m:oMath>
        <m:r>
          <m:rPr>
            <m:sty m:val="p"/>
          </m:rPr>
          <w:rPr>
            <w:rFonts w:ascii="Cambria Math" w:eastAsiaTheme="minorEastAsia" w:hAnsi="Cambria Math" w:cs="Arial"/>
            <w:sz w:val="22"/>
            <w:szCs w:val="22"/>
          </w:rPr>
          <m:t xml:space="preserve"> </m:t>
        </m:r>
        <m:r>
          <m:rPr>
            <m:sty m:val="p"/>
          </m:rPr>
          <w:rPr>
            <w:rFonts w:ascii="Cambria Math" w:hAnsi="Cambria Math" w:cs="Arial"/>
            <w:sz w:val="22"/>
            <w:szCs w:val="22"/>
          </w:rPr>
          <m:t>Φ</m:t>
        </m:r>
        <m:d>
          <m:dPr>
            <m:ctrlPr>
              <w:ins w:id="72" w:author="carpenterc94@gmail.com" w:date="2016-05-31T19:42:00Z">
                <w:rPr>
                  <w:rFonts w:ascii="Cambria Math" w:hAnsi="Cambria Math" w:cs="Arial"/>
                  <w:sz w:val="22"/>
                  <w:szCs w:val="22"/>
                </w:rPr>
              </w:ins>
            </m:ctrlPr>
          </m:dPr>
          <m:e>
            <m:r>
              <m:rPr>
                <m:sty m:val="p"/>
              </m:rPr>
              <w:rPr>
                <w:rFonts w:ascii="Cambria Math" w:hAnsi="Cambria Math" w:cs="Arial"/>
                <w:sz w:val="22"/>
                <w:szCs w:val="22"/>
              </w:rPr>
              <m:t>z</m:t>
            </m:r>
          </m:e>
        </m:d>
        <m:r>
          <w:rPr>
            <w:rFonts w:ascii="Cambria Math" w:hAnsi="Cambria Math" w:cs="Arial"/>
            <w:sz w:val="22"/>
            <w:szCs w:val="22"/>
          </w:rPr>
          <m:t xml:space="preserve">= </m:t>
        </m:r>
        <m:nary>
          <m:naryPr>
            <m:limLoc m:val="subSup"/>
            <m:ctrlPr>
              <w:ins w:id="73" w:author="carpenterc94@gmail.com" w:date="2016-05-31T19:42:00Z">
                <w:rPr>
                  <w:rFonts w:ascii="Cambria Math" w:hAnsi="Cambria Math" w:cs="Arial"/>
                  <w:i/>
                  <w:sz w:val="22"/>
                  <w:szCs w:val="22"/>
                </w:rPr>
              </w:ins>
            </m:ctrlPr>
          </m:naryPr>
          <m:sub>
            <m:r>
              <w:rPr>
                <w:rFonts w:ascii="Cambria Math" w:hAnsi="Cambria Math" w:cs="Arial"/>
                <w:sz w:val="22"/>
                <w:szCs w:val="22"/>
              </w:rPr>
              <m:t>-∞</m:t>
            </m:r>
          </m:sub>
          <m:sup>
            <m:r>
              <w:rPr>
                <w:rFonts w:ascii="Cambria Math" w:hAnsi="Cambria Math" w:cs="Arial"/>
                <w:sz w:val="22"/>
                <w:szCs w:val="22"/>
              </w:rPr>
              <m:t>z</m:t>
            </m:r>
          </m:sup>
          <m:e>
            <m:f>
              <m:fPr>
                <m:ctrlPr>
                  <w:ins w:id="74" w:author="carpenterc94@gmail.com" w:date="2016-05-31T19:42:00Z">
                    <w:rPr>
                      <w:rFonts w:ascii="Cambria Math" w:hAnsi="Cambria Math" w:cs="Arial"/>
                      <w:i/>
                      <w:sz w:val="22"/>
                      <w:szCs w:val="22"/>
                    </w:rPr>
                  </w:ins>
                </m:ctrlPr>
              </m:fPr>
              <m:num>
                <m:r>
                  <w:rPr>
                    <w:rFonts w:ascii="Cambria Math" w:hAnsi="Cambria Math" w:cs="Arial"/>
                    <w:sz w:val="22"/>
                    <w:szCs w:val="22"/>
                  </w:rPr>
                  <m:t>1</m:t>
                </m:r>
              </m:num>
              <m:den>
                <m:r>
                  <w:rPr>
                    <w:rFonts w:ascii="Cambria Math" w:hAnsi="Cambria Math" w:cs="Arial"/>
                    <w:sz w:val="22"/>
                    <w:szCs w:val="22"/>
                  </w:rPr>
                  <m:t>√2π</m:t>
                </m:r>
              </m:den>
            </m:f>
            <m:r>
              <w:rPr>
                <w:rFonts w:ascii="Cambria Math" w:hAnsi="Cambria Math" w:cs="Arial"/>
                <w:sz w:val="22"/>
                <w:szCs w:val="22"/>
              </w:rPr>
              <m:t xml:space="preserve"> </m:t>
            </m:r>
            <m:sSup>
              <m:sSupPr>
                <m:ctrlPr>
                  <w:ins w:id="75" w:author="carpenterc94@gmail.com" w:date="2016-05-31T19:42:00Z">
                    <w:rPr>
                      <w:rFonts w:ascii="Cambria Math" w:hAnsi="Cambria Math" w:cs="Arial"/>
                      <w:i/>
                      <w:sz w:val="22"/>
                      <w:szCs w:val="22"/>
                    </w:rPr>
                  </w:ins>
                </m:ctrlPr>
              </m:sSupPr>
              <m:e>
                <m:r>
                  <w:rPr>
                    <w:rFonts w:ascii="Cambria Math" w:hAnsi="Cambria Math" w:cs="Arial"/>
                    <w:sz w:val="22"/>
                    <w:szCs w:val="22"/>
                  </w:rPr>
                  <m:t>e</m:t>
                </m:r>
              </m:e>
              <m:sup>
                <m:r>
                  <w:rPr>
                    <w:rFonts w:ascii="Cambria Math" w:hAnsi="Cambria Math" w:cs="Arial"/>
                    <w:sz w:val="22"/>
                    <w:szCs w:val="22"/>
                  </w:rPr>
                  <m:t>-</m:t>
                </m:r>
                <m:f>
                  <m:fPr>
                    <m:ctrlPr>
                      <w:ins w:id="76" w:author="carpenterc94@gmail.com" w:date="2016-05-31T19:42:00Z">
                        <w:rPr>
                          <w:rFonts w:ascii="Cambria Math" w:hAnsi="Cambria Math" w:cs="Arial"/>
                          <w:i/>
                          <w:sz w:val="22"/>
                          <w:szCs w:val="22"/>
                        </w:rPr>
                      </w:ins>
                    </m:ctrlPr>
                  </m:fPr>
                  <m:num>
                    <m:r>
                      <w:rPr>
                        <w:rFonts w:ascii="Cambria Math" w:hAnsi="Cambria Math" w:cs="Arial"/>
                        <w:sz w:val="22"/>
                        <w:szCs w:val="22"/>
                      </w:rPr>
                      <m:t>1</m:t>
                    </m:r>
                  </m:num>
                  <m:den>
                    <m:r>
                      <w:rPr>
                        <w:rFonts w:ascii="Cambria Math" w:hAnsi="Cambria Math" w:cs="Arial"/>
                        <w:sz w:val="22"/>
                        <w:szCs w:val="22"/>
                      </w:rPr>
                      <m:t>2</m:t>
                    </m:r>
                  </m:den>
                </m:f>
                <m:sSup>
                  <m:sSupPr>
                    <m:ctrlPr>
                      <w:ins w:id="77" w:author="carpenterc94@gmail.com" w:date="2016-05-31T19:42:00Z">
                        <w:rPr>
                          <w:rFonts w:ascii="Cambria Math" w:hAnsi="Cambria Math" w:cs="Arial"/>
                          <w:i/>
                          <w:sz w:val="22"/>
                          <w:szCs w:val="22"/>
                        </w:rPr>
                      </w:ins>
                    </m:ctrlPr>
                  </m:sSupPr>
                  <m:e>
                    <m:r>
                      <w:rPr>
                        <w:rFonts w:ascii="Cambria Math" w:hAnsi="Cambria Math" w:cs="Arial"/>
                        <w:sz w:val="22"/>
                        <w:szCs w:val="22"/>
                      </w:rPr>
                      <m:t>x</m:t>
                    </m:r>
                  </m:e>
                  <m:sup>
                    <m:r>
                      <w:rPr>
                        <w:rFonts w:ascii="Cambria Math" w:hAnsi="Cambria Math" w:cs="Arial"/>
                        <w:sz w:val="22"/>
                        <w:szCs w:val="22"/>
                      </w:rPr>
                      <m:t>2</m:t>
                    </m:r>
                  </m:sup>
                </m:sSup>
              </m:sup>
            </m:sSup>
          </m:e>
        </m:nary>
        <m:r>
          <w:rPr>
            <w:rFonts w:ascii="Cambria Math" w:hAnsi="Cambria Math" w:cs="Arial"/>
            <w:sz w:val="22"/>
            <w:szCs w:val="22"/>
          </w:rPr>
          <m:t>dx</m:t>
        </m:r>
      </m:oMath>
      <w:r w:rsidRPr="000A64C0">
        <w:rPr>
          <w:rFonts w:ascii="Arial" w:hAnsi="Arial" w:cs="Arial"/>
          <w:sz w:val="22"/>
          <w:szCs w:val="22"/>
        </w:rPr>
        <w:t>. This link was chosen for this project because of its easy interpretability</w:t>
      </w:r>
      <w:r>
        <w:rPr>
          <w:rFonts w:ascii="Arial" w:hAnsi="Arial" w:cs="Arial"/>
          <w:sz w:val="22"/>
          <w:szCs w:val="22"/>
        </w:rPr>
        <w:t>,</w:t>
      </w:r>
      <w:r w:rsidRPr="000A64C0">
        <w:rPr>
          <w:rFonts w:ascii="Arial" w:hAnsi="Arial" w:cs="Arial"/>
          <w:sz w:val="22"/>
          <w:szCs w:val="22"/>
        </w:rPr>
        <w:t xml:space="preserve"> as </w:t>
      </w:r>
      <w:r>
        <w:rPr>
          <w:rFonts w:ascii="Arial" w:hAnsi="Arial" w:cs="Arial"/>
          <w:sz w:val="22"/>
          <w:szCs w:val="22"/>
        </w:rPr>
        <w:t xml:space="preserve">it </w:t>
      </w:r>
      <w:r w:rsidRPr="000A64C0">
        <w:rPr>
          <w:rFonts w:ascii="Arial" w:hAnsi="Arial" w:cs="Arial"/>
          <w:sz w:val="22"/>
          <w:szCs w:val="22"/>
        </w:rPr>
        <w:t>provid</w:t>
      </w:r>
      <w:r>
        <w:rPr>
          <w:rFonts w:ascii="Arial" w:hAnsi="Arial" w:cs="Arial"/>
          <w:sz w:val="22"/>
          <w:szCs w:val="22"/>
        </w:rPr>
        <w:t>es</w:t>
      </w:r>
      <w:r w:rsidRPr="000A64C0">
        <w:rPr>
          <w:rFonts w:ascii="Arial" w:hAnsi="Arial" w:cs="Arial"/>
          <w:sz w:val="22"/>
          <w:szCs w:val="22"/>
        </w:rPr>
        <w:t xml:space="preserve"> inferences for a normally distributed underlying </w:t>
      </w:r>
      <w:r w:rsidR="00C336FD">
        <w:rPr>
          <w:rFonts w:ascii="Arial" w:hAnsi="Arial" w:cs="Arial"/>
          <w:sz w:val="22"/>
          <w:szCs w:val="22"/>
        </w:rPr>
        <w:t xml:space="preserve">latent </w:t>
      </w:r>
      <w:r w:rsidRPr="000A64C0">
        <w:rPr>
          <w:rFonts w:ascii="Arial" w:hAnsi="Arial" w:cs="Arial"/>
          <w:sz w:val="22"/>
          <w:szCs w:val="22"/>
        </w:rPr>
        <w:t>response</w:t>
      </w:r>
      <w:r w:rsidR="00C336FD">
        <w:rPr>
          <w:rFonts w:ascii="Arial" w:hAnsi="Arial" w:cs="Arial"/>
          <w:sz w:val="22"/>
          <w:szCs w:val="22"/>
        </w:rPr>
        <w:t xml:space="preserve"> variable</w:t>
      </w:r>
      <w:r w:rsidRPr="000A64C0">
        <w:rPr>
          <w:rFonts w:ascii="Arial" w:hAnsi="Arial" w:cs="Arial"/>
          <w:sz w:val="22"/>
          <w:szCs w:val="22"/>
        </w:rPr>
        <w:t xml:space="preserve">. The function applied to </w:t>
      </w:r>
      <m:oMath>
        <m:sSub>
          <m:sSubPr>
            <m:ctrlPr>
              <w:ins w:id="78" w:author="carpenterc94@gmail.com" w:date="2016-05-31T19:42:00Z">
                <w:rPr>
                  <w:rFonts w:ascii="Cambria Math" w:hAnsi="Cambria Math" w:cs="Arial"/>
                  <w:i/>
                  <w:sz w:val="22"/>
                  <w:szCs w:val="22"/>
                </w:rPr>
              </w:ins>
            </m:ctrlPr>
          </m:sSubPr>
          <m:e>
            <m:r>
              <w:rPr>
                <w:rFonts w:ascii="Cambria Math" w:hAnsi="Cambria Math" w:cs="Arial"/>
                <w:sz w:val="22"/>
                <w:szCs w:val="22"/>
              </w:rPr>
              <m:t>π</m:t>
            </m:r>
            <m:d>
              <m:dPr>
                <m:ctrlPr>
                  <w:ins w:id="79" w:author="carpenterc94@gmail.com" w:date="2016-05-31T19:42:00Z">
                    <w:rPr>
                      <w:rFonts w:ascii="Cambria Math" w:hAnsi="Cambria Math" w:cs="Arial"/>
                      <w:i/>
                      <w:sz w:val="22"/>
                      <w:szCs w:val="22"/>
                    </w:rPr>
                  </w:ins>
                </m:ctrlPr>
              </m:dPr>
              <m:e>
                <m:r>
                  <w:rPr>
                    <w:rFonts w:ascii="Cambria Math" w:hAnsi="Cambria Math" w:cs="Arial"/>
                    <w:sz w:val="22"/>
                    <w:szCs w:val="22"/>
                  </w:rPr>
                  <m:t>x</m:t>
                </m:r>
              </m:e>
            </m:d>
          </m:e>
          <m:sub>
            <m:r>
              <w:rPr>
                <w:rFonts w:ascii="Cambria Math" w:hAnsi="Cambria Math" w:cs="Arial"/>
                <w:sz w:val="22"/>
                <w:szCs w:val="22"/>
              </w:rPr>
              <m:t>i</m:t>
            </m:r>
          </m:sub>
        </m:sSub>
      </m:oMath>
      <w:r w:rsidRPr="000A64C0">
        <w:rPr>
          <w:rFonts w:ascii="Arial" w:hAnsi="Arial" w:cs="Arial"/>
          <w:sz w:val="22"/>
          <w:szCs w:val="22"/>
        </w:rPr>
        <w:t xml:space="preserve"> gives the standard normal z-score at which the left-tail </w:t>
      </w:r>
      <w:r w:rsidRPr="000A64C0">
        <w:rPr>
          <w:rFonts w:ascii="Arial" w:hAnsi="Arial" w:cs="Arial"/>
          <w:sz w:val="22"/>
          <w:szCs w:val="22"/>
        </w:rPr>
        <w:lastRenderedPageBreak/>
        <w:t xml:space="preserve">probability equals </w:t>
      </w:r>
      <m:oMath>
        <m:sSub>
          <m:sSubPr>
            <m:ctrlPr>
              <w:ins w:id="80" w:author="carpenterc94@gmail.com" w:date="2016-05-31T19:42:00Z">
                <w:rPr>
                  <w:rFonts w:ascii="Cambria Math" w:hAnsi="Cambria Math" w:cs="Arial"/>
                  <w:i/>
                  <w:sz w:val="22"/>
                  <w:szCs w:val="22"/>
                </w:rPr>
              </w:ins>
            </m:ctrlPr>
          </m:sSubPr>
          <m:e>
            <m:r>
              <w:rPr>
                <w:rFonts w:ascii="Cambria Math" w:hAnsi="Cambria Math" w:cs="Arial"/>
                <w:sz w:val="22"/>
                <w:szCs w:val="22"/>
              </w:rPr>
              <m:t>π</m:t>
            </m:r>
            <m:d>
              <m:dPr>
                <m:ctrlPr>
                  <w:ins w:id="81" w:author="carpenterc94@gmail.com" w:date="2016-05-31T19:42:00Z">
                    <w:rPr>
                      <w:rFonts w:ascii="Cambria Math" w:hAnsi="Cambria Math" w:cs="Arial"/>
                      <w:i/>
                      <w:sz w:val="22"/>
                      <w:szCs w:val="22"/>
                    </w:rPr>
                  </w:ins>
                </m:ctrlPr>
              </m:dPr>
              <m:e>
                <m:r>
                  <w:rPr>
                    <w:rFonts w:ascii="Cambria Math" w:hAnsi="Cambria Math" w:cs="Arial"/>
                    <w:sz w:val="22"/>
                    <w:szCs w:val="22"/>
                  </w:rPr>
                  <m:t>x</m:t>
                </m:r>
              </m:e>
            </m:d>
          </m:e>
          <m:sub>
            <m:r>
              <w:rPr>
                <w:rFonts w:ascii="Cambria Math" w:hAnsi="Cambria Math" w:cs="Arial"/>
                <w:sz w:val="22"/>
                <w:szCs w:val="22"/>
              </w:rPr>
              <m:t>i</m:t>
            </m:r>
          </m:sub>
        </m:sSub>
      </m:oMath>
      <w:r w:rsidRPr="000A64C0">
        <w:rPr>
          <w:rFonts w:ascii="Arial" w:hAnsi="Arial" w:cs="Arial"/>
          <w:sz w:val="22"/>
          <w:szCs w:val="22"/>
        </w:rPr>
        <w:t>. Instead of predicting the average GPA points earned in STAT 217</w:t>
      </w:r>
      <w:r w:rsidR="00C336FD">
        <w:rPr>
          <w:rFonts w:ascii="Arial" w:hAnsi="Arial" w:cs="Arial"/>
          <w:sz w:val="22"/>
          <w:szCs w:val="22"/>
        </w:rPr>
        <w:t>, these models</w:t>
      </w:r>
      <w:r w:rsidRPr="000A64C0">
        <w:rPr>
          <w:rFonts w:ascii="Arial" w:hAnsi="Arial" w:cs="Arial"/>
          <w:sz w:val="22"/>
          <w:szCs w:val="22"/>
        </w:rPr>
        <w:t xml:space="preserve"> </w:t>
      </w:r>
      <w:r w:rsidR="00A57357">
        <w:rPr>
          <w:rFonts w:ascii="Arial" w:hAnsi="Arial" w:cs="Arial"/>
          <w:sz w:val="22"/>
          <w:szCs w:val="22"/>
        </w:rPr>
        <w:t xml:space="preserve">are used to </w:t>
      </w:r>
      <w:r w:rsidRPr="000A64C0">
        <w:rPr>
          <w:rFonts w:ascii="Arial" w:hAnsi="Arial" w:cs="Arial"/>
          <w:sz w:val="22"/>
          <w:szCs w:val="22"/>
        </w:rPr>
        <w:t>estimate the probability of receiving a particular grade or one lower</w:t>
      </w:r>
      <w:r w:rsidR="00E94553">
        <w:rPr>
          <w:rFonts w:ascii="Arial" w:hAnsi="Arial" w:cs="Arial"/>
          <w:sz w:val="22"/>
          <w:szCs w:val="22"/>
        </w:rPr>
        <w:t>.</w:t>
      </w:r>
    </w:p>
    <w:p w14:paraId="6A09759D" w14:textId="77777777" w:rsidR="00AB57CD" w:rsidRPr="000A64C0" w:rsidRDefault="00AB57CD" w:rsidP="00AB57CD">
      <w:pPr>
        <w:ind w:firstLine="720"/>
        <w:rPr>
          <w:rFonts w:ascii="Arial" w:hAnsi="Arial" w:cs="Arial"/>
          <w:sz w:val="22"/>
          <w:szCs w:val="22"/>
        </w:rPr>
      </w:pPr>
      <w:r w:rsidRPr="000A64C0">
        <w:rPr>
          <w:rFonts w:ascii="Arial" w:hAnsi="Arial" w:cs="Arial"/>
          <w:sz w:val="22"/>
          <w:szCs w:val="22"/>
        </w:rPr>
        <w:t xml:space="preserve">Generalizations of the </w:t>
      </w:r>
      <w:proofErr w:type="spellStart"/>
      <w:r w:rsidRPr="000A64C0">
        <w:rPr>
          <w:rFonts w:ascii="Arial" w:hAnsi="Arial" w:cs="Arial"/>
          <w:sz w:val="22"/>
          <w:szCs w:val="22"/>
        </w:rPr>
        <w:t>probit</w:t>
      </w:r>
      <w:proofErr w:type="spellEnd"/>
      <w:r w:rsidRPr="000A64C0">
        <w:rPr>
          <w:rFonts w:ascii="Arial" w:hAnsi="Arial" w:cs="Arial"/>
          <w:sz w:val="22"/>
          <w:szCs w:val="22"/>
        </w:rPr>
        <w:t xml:space="preserve"> GLM can be used to model categorical responses with more than just two levels. When response categories have a natural ordering, the </w:t>
      </w:r>
      <w:proofErr w:type="spellStart"/>
      <w:r w:rsidRPr="000A64C0">
        <w:rPr>
          <w:rFonts w:ascii="Arial" w:hAnsi="Arial" w:cs="Arial"/>
          <w:sz w:val="22"/>
          <w:szCs w:val="22"/>
        </w:rPr>
        <w:t>probit</w:t>
      </w:r>
      <w:proofErr w:type="spellEnd"/>
      <w:r w:rsidRPr="000A64C0">
        <w:rPr>
          <w:rFonts w:ascii="Arial" w:hAnsi="Arial" w:cs="Arial"/>
          <w:sz w:val="22"/>
          <w:szCs w:val="22"/>
        </w:rPr>
        <w:t xml:space="preserve"> model can use the ordering to generate a model for the probabilities of being </w:t>
      </w:r>
      <w:r>
        <w:rPr>
          <w:rFonts w:ascii="Arial" w:hAnsi="Arial" w:cs="Arial"/>
          <w:sz w:val="22"/>
          <w:szCs w:val="22"/>
        </w:rPr>
        <w:t>at or below a</w:t>
      </w:r>
      <w:r w:rsidRPr="000A64C0">
        <w:rPr>
          <w:rFonts w:ascii="Arial" w:hAnsi="Arial" w:cs="Arial"/>
          <w:sz w:val="22"/>
          <w:szCs w:val="22"/>
        </w:rPr>
        <w:t xml:space="preserve"> category</w:t>
      </w:r>
      <w:r>
        <w:rPr>
          <w:rFonts w:ascii="Arial" w:hAnsi="Arial" w:cs="Arial"/>
          <w:sz w:val="22"/>
          <w:szCs w:val="22"/>
        </w:rPr>
        <w:t xml:space="preserve">. </w:t>
      </w:r>
      <w:r w:rsidRPr="000A64C0">
        <w:rPr>
          <w:rFonts w:ascii="Arial" w:hAnsi="Arial" w:cs="Arial"/>
          <w:sz w:val="22"/>
          <w:szCs w:val="22"/>
        </w:rPr>
        <w:t>This compares to multinomial models for unordered categorical responses where J-1 sub-models are needed to predict probabilities for the J categories. The cumulative link models are simpler models with simpler interpretations and potentially greater power than the baseline-category models (</w:t>
      </w:r>
      <w:proofErr w:type="spellStart"/>
      <w:r w:rsidRPr="000A64C0">
        <w:rPr>
          <w:rFonts w:ascii="Arial" w:hAnsi="Arial" w:cs="Arial"/>
          <w:sz w:val="22"/>
          <w:szCs w:val="22"/>
        </w:rPr>
        <w:t>Agresti</w:t>
      </w:r>
      <w:proofErr w:type="spellEnd"/>
      <w:r w:rsidRPr="000A64C0">
        <w:rPr>
          <w:rFonts w:ascii="Arial" w:hAnsi="Arial" w:cs="Arial"/>
          <w:sz w:val="22"/>
          <w:szCs w:val="22"/>
        </w:rPr>
        <w:t xml:space="preserve">, 2007) if the ordinal response model assumption and the slopes for all the related categories are reasonable. These models estimate the cumulative probability for </w:t>
      </w:r>
      <w:r w:rsidRPr="000A64C0">
        <w:rPr>
          <w:rFonts w:ascii="Arial" w:hAnsi="Arial" w:cs="Arial"/>
          <w:b/>
          <w:i/>
          <w:sz w:val="22"/>
          <w:szCs w:val="22"/>
        </w:rPr>
        <w:t>Y</w:t>
      </w:r>
      <w:r w:rsidRPr="000A64C0">
        <w:rPr>
          <w:rFonts w:ascii="Arial" w:hAnsi="Arial" w:cs="Arial"/>
          <w:sz w:val="22"/>
          <w:szCs w:val="22"/>
        </w:rPr>
        <w:t xml:space="preserve">, the probability of </w:t>
      </w:r>
      <w:r w:rsidRPr="000A64C0">
        <w:rPr>
          <w:rFonts w:ascii="Arial" w:hAnsi="Arial" w:cs="Arial"/>
          <w:b/>
          <w:i/>
          <w:sz w:val="22"/>
          <w:szCs w:val="22"/>
        </w:rPr>
        <w:t>Y</w:t>
      </w:r>
      <w:r w:rsidRPr="000A64C0">
        <w:rPr>
          <w:rFonts w:ascii="Arial" w:hAnsi="Arial" w:cs="Arial"/>
          <w:sz w:val="22"/>
          <w:szCs w:val="22"/>
        </w:rPr>
        <w:t xml:space="preserve"> occurs at or below a certain level of the ordinal response. For the outcome category j, the cumulative probability is</w:t>
      </w:r>
    </w:p>
    <w:p w14:paraId="07F1E89F" w14:textId="77777777" w:rsidR="00AB57CD" w:rsidRPr="000A64C0" w:rsidRDefault="00AB57CD" w:rsidP="00AB57CD">
      <w:pPr>
        <w:rPr>
          <w:rFonts w:ascii="Arial" w:hAnsi="Arial" w:cs="Arial"/>
          <w:sz w:val="22"/>
          <w:szCs w:val="22"/>
        </w:rPr>
      </w:pPr>
    </w:p>
    <w:p w14:paraId="6675D468" w14:textId="77777777" w:rsidR="00AB57CD" w:rsidRDefault="00AB57CD" w:rsidP="00AB57CD">
      <w:pPr>
        <w:jc w:val="center"/>
        <w:rPr>
          <w:rFonts w:ascii="Arial" w:eastAsiaTheme="minorEastAsia" w:hAnsi="Arial" w:cs="Arial"/>
          <w:sz w:val="22"/>
          <w:szCs w:val="22"/>
        </w:rPr>
      </w:pPr>
      <m:oMath>
        <m:r>
          <w:rPr>
            <w:rFonts w:ascii="Cambria Math" w:hAnsi="Cambria Math" w:cs="Arial"/>
            <w:sz w:val="22"/>
            <w:szCs w:val="22"/>
          </w:rPr>
          <m:t>P</m:t>
        </m:r>
        <m:d>
          <m:dPr>
            <m:ctrlPr>
              <w:ins w:id="82"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≤j</m:t>
            </m:r>
          </m:e>
        </m:d>
        <m:r>
          <w:rPr>
            <w:rFonts w:ascii="Cambria Math" w:hAnsi="Cambria Math" w:cs="Arial"/>
            <w:sz w:val="22"/>
            <w:szCs w:val="22"/>
          </w:rPr>
          <m:t xml:space="preserve">= </m:t>
        </m:r>
        <m:sSub>
          <m:sSubPr>
            <m:ctrlPr>
              <w:ins w:id="83" w:author="carpenterc94@gmail.com" w:date="2016-05-31T19:42:00Z">
                <w:rPr>
                  <w:rFonts w:ascii="Cambria Math" w:hAnsi="Cambria Math" w:cs="Arial"/>
                  <w:i/>
                  <w:sz w:val="22"/>
                  <w:szCs w:val="22"/>
                </w:rPr>
              </w:ins>
            </m:ctrlPr>
          </m:sSubPr>
          <m:e>
            <m:r>
              <w:rPr>
                <w:rFonts w:ascii="Cambria Math" w:hAnsi="Cambria Math" w:cs="Arial"/>
                <w:sz w:val="22"/>
                <w:szCs w:val="22"/>
              </w:rPr>
              <m:t>π</m:t>
            </m:r>
          </m:e>
          <m:sub>
            <m:r>
              <w:rPr>
                <w:rFonts w:ascii="Cambria Math" w:hAnsi="Cambria Math" w:cs="Arial"/>
                <w:sz w:val="22"/>
                <w:szCs w:val="22"/>
              </w:rPr>
              <m:t>1</m:t>
            </m:r>
          </m:sub>
        </m:sSub>
        <m:r>
          <w:rPr>
            <w:rFonts w:ascii="Cambria Math" w:hAnsi="Cambria Math" w:cs="Arial"/>
            <w:sz w:val="22"/>
            <w:szCs w:val="22"/>
          </w:rPr>
          <m:t>+…+</m:t>
        </m:r>
        <m:sSub>
          <m:sSubPr>
            <m:ctrlPr>
              <w:ins w:id="84" w:author="carpenterc94@gmail.com" w:date="2016-05-31T19:42:00Z">
                <w:rPr>
                  <w:rFonts w:ascii="Cambria Math" w:hAnsi="Cambria Math" w:cs="Arial"/>
                  <w:i/>
                  <w:sz w:val="22"/>
                  <w:szCs w:val="22"/>
                </w:rPr>
              </w:ins>
            </m:ctrlPr>
          </m:sSubPr>
          <m:e>
            <m:r>
              <w:rPr>
                <w:rFonts w:ascii="Cambria Math" w:hAnsi="Cambria Math" w:cs="Arial"/>
                <w:sz w:val="22"/>
                <w:szCs w:val="22"/>
              </w:rPr>
              <m:t>π</m:t>
            </m:r>
          </m:e>
          <m:sub>
            <m:r>
              <w:rPr>
                <w:rFonts w:ascii="Cambria Math" w:hAnsi="Cambria Math" w:cs="Arial"/>
                <w:sz w:val="22"/>
                <w:szCs w:val="22"/>
              </w:rPr>
              <m:t>j</m:t>
            </m:r>
          </m:sub>
        </m:sSub>
        <m:r>
          <w:rPr>
            <w:rFonts w:ascii="Cambria Math" w:hAnsi="Cambria Math" w:cs="Arial"/>
            <w:sz w:val="22"/>
            <w:szCs w:val="22"/>
          </w:rPr>
          <m:t>,   j=1,…,J</m:t>
        </m:r>
      </m:oMath>
      <w:r w:rsidRPr="000A64C0">
        <w:rPr>
          <w:rFonts w:ascii="Arial" w:eastAsiaTheme="minorEastAsia" w:hAnsi="Arial" w:cs="Arial"/>
          <w:sz w:val="22"/>
          <w:szCs w:val="22"/>
        </w:rPr>
        <w:t>,</w:t>
      </w:r>
    </w:p>
    <w:p w14:paraId="51627FE8" w14:textId="77777777" w:rsidR="00AB57CD" w:rsidRPr="000A64C0" w:rsidRDefault="00AB57CD" w:rsidP="00AB57CD">
      <w:pPr>
        <w:jc w:val="center"/>
        <w:rPr>
          <w:rFonts w:ascii="Arial" w:eastAsiaTheme="minorEastAsia" w:hAnsi="Arial" w:cs="Arial"/>
          <w:sz w:val="22"/>
          <w:szCs w:val="22"/>
        </w:rPr>
      </w:pPr>
    </w:p>
    <w:p w14:paraId="4AD1D739" w14:textId="77777777" w:rsidR="00AB57CD" w:rsidRPr="000A64C0" w:rsidRDefault="00AB57CD" w:rsidP="00AB57CD">
      <w:pPr>
        <w:rPr>
          <w:rFonts w:ascii="Arial" w:eastAsiaTheme="minorEastAsia" w:hAnsi="Arial" w:cs="Arial"/>
          <w:sz w:val="22"/>
          <w:szCs w:val="22"/>
        </w:rPr>
      </w:pPr>
      <w:r w:rsidRPr="000A64C0">
        <w:rPr>
          <w:rFonts w:ascii="Arial" w:hAnsi="Arial" w:cs="Arial"/>
          <w:sz w:val="22"/>
          <w:szCs w:val="22"/>
        </w:rPr>
        <w:t xml:space="preserve">where </w:t>
      </w:r>
      <m:oMath>
        <m:sSub>
          <m:sSubPr>
            <m:ctrlPr>
              <w:ins w:id="85" w:author="carpenterc94@gmail.com" w:date="2016-05-31T19:42:00Z">
                <w:rPr>
                  <w:rFonts w:ascii="Cambria Math" w:hAnsi="Cambria Math" w:cs="Arial"/>
                  <w:i/>
                  <w:sz w:val="22"/>
                  <w:szCs w:val="22"/>
                </w:rPr>
              </w:ins>
            </m:ctrlPr>
          </m:sSubPr>
          <m:e>
            <m:r>
              <w:rPr>
                <w:rFonts w:ascii="Cambria Math" w:hAnsi="Cambria Math" w:cs="Arial"/>
                <w:sz w:val="22"/>
                <w:szCs w:val="22"/>
              </w:rPr>
              <m:t>π</m:t>
            </m:r>
          </m:e>
          <m:sub>
            <m:r>
              <w:rPr>
                <w:rFonts w:ascii="Cambria Math" w:hAnsi="Cambria Math" w:cs="Arial"/>
                <w:sz w:val="22"/>
                <w:szCs w:val="22"/>
              </w:rPr>
              <m:t>j</m:t>
            </m:r>
          </m:sub>
        </m:sSub>
        <m:r>
          <w:rPr>
            <w:rFonts w:ascii="Cambria Math" w:hAnsi="Cambria Math" w:cs="Arial"/>
            <w:sz w:val="22"/>
            <w:szCs w:val="22"/>
          </w:rPr>
          <m:t xml:space="preserve"> :=</m:t>
        </m:r>
      </m:oMath>
      <w:r w:rsidRPr="000A64C0">
        <w:rPr>
          <w:rFonts w:ascii="Arial" w:eastAsiaTheme="minorEastAsia" w:hAnsi="Arial" w:cs="Arial"/>
          <w:sz w:val="22"/>
          <w:szCs w:val="22"/>
        </w:rPr>
        <w:t xml:space="preserve"> the probability </w:t>
      </w:r>
      <w:r w:rsidRPr="000A64C0">
        <w:rPr>
          <w:rFonts w:ascii="Arial" w:eastAsiaTheme="minorEastAsia" w:hAnsi="Arial" w:cs="Arial"/>
          <w:b/>
          <w:i/>
          <w:sz w:val="22"/>
          <w:szCs w:val="22"/>
        </w:rPr>
        <w:t>Y</w:t>
      </w:r>
      <w:r w:rsidRPr="000A64C0">
        <w:rPr>
          <w:rFonts w:ascii="Arial" w:eastAsiaTheme="minorEastAsia" w:hAnsi="Arial" w:cs="Arial"/>
          <w:sz w:val="22"/>
          <w:szCs w:val="22"/>
        </w:rPr>
        <w:t xml:space="preserve"> falls in level </w:t>
      </w:r>
      <w:r w:rsidRPr="000A64C0">
        <w:rPr>
          <w:rFonts w:ascii="Arial" w:eastAsiaTheme="minorEastAsia" w:hAnsi="Arial" w:cs="Arial"/>
          <w:i/>
          <w:sz w:val="22"/>
          <w:szCs w:val="22"/>
        </w:rPr>
        <w:t>j</w:t>
      </w:r>
      <w:r w:rsidRPr="000A64C0">
        <w:rPr>
          <w:rFonts w:ascii="Arial" w:hAnsi="Arial" w:cs="Arial"/>
          <w:sz w:val="22"/>
          <w:szCs w:val="22"/>
        </w:rPr>
        <w:t>.</w:t>
      </w:r>
      <w:r w:rsidRPr="000A64C0">
        <w:rPr>
          <w:rFonts w:ascii="Arial" w:eastAsiaTheme="minorEastAsia" w:hAnsi="Arial" w:cs="Arial"/>
          <w:sz w:val="22"/>
          <w:szCs w:val="22"/>
        </w:rPr>
        <w:t xml:space="preserve"> The cumulative probabilities are a result of the ordered response, where </w:t>
      </w:r>
      <m:oMath>
        <m:r>
          <w:rPr>
            <w:rFonts w:ascii="Cambria Math" w:hAnsi="Cambria Math" w:cs="Arial"/>
            <w:sz w:val="22"/>
            <w:szCs w:val="22"/>
          </w:rPr>
          <m:t>P</m:t>
        </m:r>
        <m:d>
          <m:dPr>
            <m:ctrlPr>
              <w:ins w:id="86"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≤1</m:t>
            </m:r>
          </m:e>
        </m:d>
        <m:r>
          <w:rPr>
            <w:rFonts w:ascii="Cambria Math" w:hAnsi="Cambria Math" w:cs="Arial"/>
            <w:sz w:val="22"/>
            <w:szCs w:val="22"/>
          </w:rPr>
          <m:t>≤P</m:t>
        </m:r>
        <m:d>
          <m:dPr>
            <m:ctrlPr>
              <w:ins w:id="87"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≤2</m:t>
            </m:r>
          </m:e>
        </m:d>
        <m:r>
          <w:rPr>
            <w:rFonts w:ascii="Cambria Math" w:hAnsi="Cambria Math" w:cs="Arial"/>
            <w:sz w:val="22"/>
            <w:szCs w:val="22"/>
          </w:rPr>
          <m:t>≤…≤P</m:t>
        </m:r>
        <m:d>
          <m:dPr>
            <m:ctrlPr>
              <w:ins w:id="88"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≤J</m:t>
            </m:r>
          </m:e>
        </m:d>
        <m:r>
          <w:rPr>
            <w:rFonts w:ascii="Cambria Math" w:hAnsi="Cambria Math" w:cs="Arial"/>
            <w:sz w:val="22"/>
            <w:szCs w:val="22"/>
          </w:rPr>
          <m:t xml:space="preserve">=1. </m:t>
        </m:r>
      </m:oMath>
      <w:r w:rsidRPr="000A64C0">
        <w:rPr>
          <w:rFonts w:ascii="Arial" w:eastAsiaTheme="minorEastAsia" w:hAnsi="Arial" w:cs="Arial"/>
          <w:sz w:val="22"/>
          <w:szCs w:val="22"/>
        </w:rPr>
        <w:t xml:space="preserve">The </w:t>
      </w:r>
      <w:r w:rsidRPr="000A64C0">
        <w:rPr>
          <w:rFonts w:ascii="Arial" w:eastAsiaTheme="minorEastAsia" w:hAnsi="Arial" w:cs="Arial"/>
          <w:i/>
          <w:sz w:val="22"/>
          <w:szCs w:val="22"/>
        </w:rPr>
        <w:t xml:space="preserve">cumulative </w:t>
      </w:r>
      <w:proofErr w:type="spellStart"/>
      <w:r w:rsidRPr="000A64C0">
        <w:rPr>
          <w:rFonts w:ascii="Arial" w:eastAsiaTheme="minorEastAsia" w:hAnsi="Arial" w:cs="Arial"/>
          <w:i/>
          <w:sz w:val="22"/>
          <w:szCs w:val="22"/>
        </w:rPr>
        <w:t>probits</w:t>
      </w:r>
      <w:proofErr w:type="spellEnd"/>
      <w:r w:rsidRPr="000A64C0">
        <w:rPr>
          <w:rFonts w:ascii="Arial" w:eastAsiaTheme="minorEastAsia" w:hAnsi="Arial" w:cs="Arial"/>
          <w:sz w:val="22"/>
          <w:szCs w:val="22"/>
        </w:rPr>
        <w:t xml:space="preserve"> are</w:t>
      </w:r>
    </w:p>
    <w:p w14:paraId="6F3A8DC8" w14:textId="77777777" w:rsidR="00AB57CD" w:rsidRPr="000A64C0" w:rsidRDefault="00AB57CD" w:rsidP="00AB57CD">
      <w:pPr>
        <w:rPr>
          <w:rFonts w:ascii="Arial" w:eastAsiaTheme="minorEastAsia" w:hAnsi="Arial" w:cs="Arial"/>
          <w:sz w:val="22"/>
          <w:szCs w:val="22"/>
        </w:rPr>
      </w:pPr>
    </w:p>
    <w:p w14:paraId="345E16F6" w14:textId="77777777" w:rsidR="00AB57CD" w:rsidRPr="000A64C0" w:rsidRDefault="00AB57CD" w:rsidP="00AB57CD">
      <w:pPr>
        <w:rPr>
          <w:rFonts w:ascii="Arial" w:eastAsiaTheme="minorEastAsia" w:hAnsi="Arial" w:cs="Arial"/>
          <w:sz w:val="22"/>
          <w:szCs w:val="22"/>
        </w:rPr>
      </w:pPr>
      <m:oMathPara>
        <m:oMath>
          <m:r>
            <w:rPr>
              <w:rFonts w:ascii="Cambria Math" w:eastAsiaTheme="minorEastAsia" w:hAnsi="Cambria Math" w:cs="Arial"/>
              <w:sz w:val="22"/>
              <w:szCs w:val="22"/>
            </w:rPr>
            <m:t>probit</m:t>
          </m:r>
          <m:d>
            <m:dPr>
              <m:begChr m:val="["/>
              <m:endChr m:val="]"/>
              <m:ctrlPr>
                <w:ins w:id="89" w:author="carpenterc94@gmail.com" w:date="2016-05-31T19:42:00Z">
                  <w:rPr>
                    <w:rFonts w:ascii="Cambria Math" w:eastAsiaTheme="minorEastAsia" w:hAnsi="Cambria Math" w:cs="Arial"/>
                    <w:i/>
                    <w:sz w:val="22"/>
                    <w:szCs w:val="22"/>
                  </w:rPr>
                </w:ins>
              </m:ctrlPr>
            </m:dPr>
            <m:e>
              <m:r>
                <w:rPr>
                  <w:rFonts w:ascii="Cambria Math" w:hAnsi="Cambria Math" w:cs="Arial"/>
                  <w:sz w:val="22"/>
                  <w:szCs w:val="22"/>
                </w:rPr>
                <m:t>P</m:t>
              </m:r>
              <m:d>
                <m:dPr>
                  <m:ctrlPr>
                    <w:ins w:id="90"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≤j</m:t>
                  </m:r>
                </m:e>
              </m:d>
              <m:ctrlPr>
                <w:ins w:id="91" w:author="carpenterc94@gmail.com" w:date="2016-05-31T19:42:00Z">
                  <w:rPr>
                    <w:rFonts w:ascii="Cambria Math" w:hAnsi="Cambria Math" w:cs="Arial"/>
                    <w:i/>
                    <w:sz w:val="22"/>
                    <w:szCs w:val="22"/>
                  </w:rPr>
                </w:ins>
              </m:ctrlPr>
            </m:e>
          </m:d>
          <m:r>
            <w:rPr>
              <w:rFonts w:ascii="Cambria Math" w:hAnsi="Cambria Math" w:cs="Arial"/>
              <w:sz w:val="22"/>
              <w:szCs w:val="22"/>
            </w:rPr>
            <m:t xml:space="preserve">= </m:t>
          </m:r>
          <m:sSup>
            <m:sSupPr>
              <m:ctrlPr>
                <w:ins w:id="92" w:author="carpenterc94@gmail.com" w:date="2016-05-31T19:42:00Z">
                  <w:rPr>
                    <w:rFonts w:ascii="Cambria Math" w:hAnsi="Cambria Math" w:cs="Arial"/>
                    <w:i/>
                    <w:sz w:val="22"/>
                    <w:szCs w:val="22"/>
                  </w:rPr>
                </w:ins>
              </m:ctrlPr>
            </m:sSupPr>
            <m:e>
              <m:r>
                <m:rPr>
                  <m:sty m:val="p"/>
                </m:rPr>
                <w:rPr>
                  <w:rFonts w:ascii="Cambria Math" w:hAnsi="Cambria Math" w:cs="Arial"/>
                  <w:sz w:val="22"/>
                  <w:szCs w:val="22"/>
                </w:rPr>
                <m:t>Φ</m:t>
              </m:r>
            </m:e>
            <m:sup>
              <m:r>
                <w:rPr>
                  <w:rFonts w:ascii="Cambria Math" w:hAnsi="Cambria Math" w:cs="Arial"/>
                  <w:sz w:val="22"/>
                  <w:szCs w:val="22"/>
                </w:rPr>
                <m:t>-1</m:t>
              </m:r>
            </m:sup>
          </m:sSup>
          <m:d>
            <m:dPr>
              <m:begChr m:val="["/>
              <m:endChr m:val="]"/>
              <m:ctrlPr>
                <w:ins w:id="93" w:author="carpenterc94@gmail.com" w:date="2016-05-31T19:42:00Z">
                  <w:rPr>
                    <w:rFonts w:ascii="Cambria Math" w:hAnsi="Cambria Math" w:cs="Arial"/>
                    <w:i/>
                    <w:sz w:val="22"/>
                    <w:szCs w:val="22"/>
                  </w:rPr>
                </w:ins>
              </m:ctrlPr>
            </m:dPr>
            <m:e>
              <m:r>
                <w:rPr>
                  <w:rFonts w:ascii="Cambria Math" w:hAnsi="Cambria Math" w:cs="Arial"/>
                  <w:sz w:val="22"/>
                  <w:szCs w:val="22"/>
                </w:rPr>
                <m:t>P</m:t>
              </m:r>
              <m:d>
                <m:dPr>
                  <m:ctrlPr>
                    <w:ins w:id="94"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≤j</m:t>
                  </m:r>
                </m:e>
              </m:d>
            </m:e>
          </m:d>
          <m:r>
            <w:rPr>
              <w:rFonts w:ascii="Cambria Math" w:eastAsiaTheme="minorEastAsia" w:hAnsi="Cambria Math" w:cs="Arial"/>
              <w:sz w:val="22"/>
              <w:szCs w:val="22"/>
            </w:rPr>
            <m:t>.</m:t>
          </m:r>
        </m:oMath>
      </m:oMathPara>
    </w:p>
    <w:p w14:paraId="18A3A506" w14:textId="77777777" w:rsidR="00AB57CD" w:rsidRPr="000A64C0" w:rsidRDefault="00AB57CD" w:rsidP="00AB57CD">
      <w:pPr>
        <w:rPr>
          <w:rFonts w:ascii="Arial" w:hAnsi="Arial" w:cs="Arial"/>
          <w:sz w:val="22"/>
          <w:szCs w:val="22"/>
        </w:rPr>
      </w:pPr>
    </w:p>
    <w:p w14:paraId="58FE9FDC" w14:textId="7F9F9B8A" w:rsidR="00AB57CD" w:rsidRPr="000A64C0" w:rsidRDefault="00AB57CD" w:rsidP="00AB57CD">
      <w:pPr>
        <w:ind w:firstLine="720"/>
        <w:rPr>
          <w:rFonts w:ascii="Arial" w:eastAsiaTheme="minorEastAsia" w:hAnsi="Arial" w:cs="Arial"/>
          <w:sz w:val="22"/>
          <w:szCs w:val="22"/>
        </w:rPr>
      </w:pPr>
      <w:r w:rsidRPr="000A64C0">
        <w:rPr>
          <w:rFonts w:ascii="Arial" w:hAnsi="Arial" w:cs="Arial"/>
          <w:sz w:val="22"/>
          <w:szCs w:val="22"/>
        </w:rPr>
        <w:t>One motivation for the cumulative probabilit</w:t>
      </w:r>
      <w:r w:rsidR="00C336FD">
        <w:rPr>
          <w:rFonts w:ascii="Arial" w:hAnsi="Arial" w:cs="Arial"/>
          <w:sz w:val="22"/>
          <w:szCs w:val="22"/>
        </w:rPr>
        <w:t>y</w:t>
      </w:r>
      <w:r w:rsidRPr="000A64C0">
        <w:rPr>
          <w:rFonts w:ascii="Arial" w:hAnsi="Arial" w:cs="Arial"/>
          <w:sz w:val="22"/>
          <w:szCs w:val="22"/>
        </w:rPr>
        <w:t xml:space="preserve"> structure relates to a model for an assumed underlying continuous variable (</w:t>
      </w:r>
      <w:proofErr w:type="spellStart"/>
      <w:r w:rsidRPr="000A64C0">
        <w:rPr>
          <w:rFonts w:ascii="Arial" w:hAnsi="Arial" w:cs="Arial"/>
          <w:sz w:val="22"/>
          <w:szCs w:val="22"/>
        </w:rPr>
        <w:t>Agresti</w:t>
      </w:r>
      <w:proofErr w:type="spellEnd"/>
      <w:r w:rsidRPr="000A64C0">
        <w:rPr>
          <w:rFonts w:ascii="Arial" w:hAnsi="Arial" w:cs="Arial"/>
          <w:sz w:val="22"/>
          <w:szCs w:val="22"/>
        </w:rPr>
        <w:t xml:space="preserve">, 2007). Here this variable is STAT 217 performance. We believe that students’ observed STAT 217 grade, treated as an ordinal response, is a </w:t>
      </w:r>
      <w:r w:rsidR="00C336FD">
        <w:rPr>
          <w:rFonts w:ascii="Arial" w:hAnsi="Arial" w:cs="Arial"/>
          <w:sz w:val="22"/>
          <w:szCs w:val="22"/>
        </w:rPr>
        <w:t>categorical realization</w:t>
      </w:r>
      <w:r w:rsidRPr="000A64C0">
        <w:rPr>
          <w:rFonts w:ascii="Arial" w:hAnsi="Arial" w:cs="Arial"/>
          <w:sz w:val="22"/>
          <w:szCs w:val="22"/>
        </w:rPr>
        <w:t xml:space="preserve"> of the underlying latent trait, STAT 217 performance. Let </w:t>
      </w:r>
      <w:r w:rsidRPr="000A64C0">
        <w:rPr>
          <w:rFonts w:ascii="Arial" w:hAnsi="Arial" w:cs="Arial"/>
          <w:b/>
          <w:i/>
          <w:sz w:val="22"/>
          <w:szCs w:val="22"/>
        </w:rPr>
        <w:t>Y*</w:t>
      </w:r>
      <w:r w:rsidRPr="000A64C0">
        <w:rPr>
          <w:rFonts w:ascii="Arial" w:hAnsi="Arial" w:cs="Arial"/>
          <w:sz w:val="22"/>
          <w:szCs w:val="22"/>
        </w:rPr>
        <w:t xml:space="preserve"> denote this latent trait, and </w:t>
      </w:r>
      <m:oMath>
        <m:r>
          <w:rPr>
            <w:rFonts w:ascii="Cambria Math" w:hAnsi="Cambria Math" w:cs="Arial"/>
            <w:sz w:val="22"/>
            <w:szCs w:val="22"/>
          </w:rPr>
          <m:t xml:space="preserve">-∞= </m:t>
        </m:r>
        <m:sSub>
          <m:sSubPr>
            <m:ctrlPr>
              <w:ins w:id="95"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0</m:t>
            </m:r>
          </m:sub>
        </m:sSub>
        <m:r>
          <w:rPr>
            <w:rFonts w:ascii="Cambria Math" w:hAnsi="Cambria Math" w:cs="Arial"/>
            <w:sz w:val="22"/>
            <w:szCs w:val="22"/>
          </w:rPr>
          <m:t>&lt;</m:t>
        </m:r>
        <m:sSub>
          <m:sSubPr>
            <m:ctrlPr>
              <w:ins w:id="96"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1</m:t>
            </m:r>
          </m:sub>
        </m:sSub>
        <m:r>
          <w:rPr>
            <w:rFonts w:ascii="Cambria Math" w:hAnsi="Cambria Math" w:cs="Arial"/>
            <w:sz w:val="22"/>
            <w:szCs w:val="22"/>
          </w:rPr>
          <m:t>&lt;…&lt;</m:t>
        </m:r>
        <m:sSub>
          <m:sSubPr>
            <m:ctrlPr>
              <w:ins w:id="97"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J</m:t>
            </m:r>
          </m:sub>
        </m:sSub>
        <m:r>
          <w:rPr>
            <w:rFonts w:ascii="Cambria Math" w:hAnsi="Cambria Math" w:cs="Arial"/>
            <w:sz w:val="22"/>
            <w:szCs w:val="22"/>
          </w:rPr>
          <m:t>= ∞</m:t>
        </m:r>
      </m:oMath>
      <w:r w:rsidRPr="000A64C0">
        <w:rPr>
          <w:rFonts w:ascii="Arial" w:eastAsiaTheme="minorEastAsia" w:hAnsi="Arial" w:cs="Arial"/>
          <w:sz w:val="22"/>
          <w:szCs w:val="22"/>
        </w:rPr>
        <w:t xml:space="preserve"> denote the </w:t>
      </w:r>
      <w:r w:rsidRPr="000A64C0">
        <w:rPr>
          <w:rFonts w:ascii="Arial" w:eastAsiaTheme="minorEastAsia" w:hAnsi="Arial" w:cs="Arial"/>
          <w:i/>
          <w:sz w:val="22"/>
          <w:szCs w:val="22"/>
        </w:rPr>
        <w:t>cut points</w:t>
      </w:r>
      <w:r>
        <w:rPr>
          <w:rFonts w:ascii="Arial" w:eastAsiaTheme="minorEastAsia" w:hAnsi="Arial" w:cs="Arial"/>
          <w:sz w:val="22"/>
          <w:szCs w:val="22"/>
        </w:rPr>
        <w:t xml:space="preserve"> or </w:t>
      </w:r>
      <w:r>
        <w:rPr>
          <w:rFonts w:ascii="Arial" w:eastAsiaTheme="minorEastAsia" w:hAnsi="Arial" w:cs="Arial"/>
          <w:i/>
          <w:sz w:val="22"/>
          <w:szCs w:val="22"/>
        </w:rPr>
        <w:t>thresholds</w:t>
      </w:r>
      <w:r w:rsidRPr="000A64C0">
        <w:rPr>
          <w:rFonts w:ascii="Arial" w:eastAsiaTheme="minorEastAsia" w:hAnsi="Arial" w:cs="Arial"/>
          <w:sz w:val="22"/>
          <w:szCs w:val="22"/>
        </w:rPr>
        <w:t xml:space="preserve"> for the continuous scale of </w:t>
      </w:r>
      <w:r w:rsidRPr="000A64C0">
        <w:rPr>
          <w:rFonts w:ascii="Arial" w:eastAsiaTheme="minorEastAsia" w:hAnsi="Arial" w:cs="Arial"/>
          <w:b/>
          <w:i/>
          <w:sz w:val="22"/>
          <w:szCs w:val="22"/>
        </w:rPr>
        <w:t>Y*</w:t>
      </w:r>
      <w:r w:rsidRPr="000A64C0">
        <w:rPr>
          <w:rFonts w:ascii="Arial" w:eastAsiaTheme="minorEastAsia" w:hAnsi="Arial" w:cs="Arial"/>
          <w:sz w:val="22"/>
          <w:szCs w:val="22"/>
        </w:rPr>
        <w:t xml:space="preserve"> such that</w:t>
      </w:r>
    </w:p>
    <w:p w14:paraId="3B479C1B" w14:textId="77777777" w:rsidR="00AB57CD" w:rsidRPr="000A64C0" w:rsidRDefault="00AB57CD" w:rsidP="00AB57CD">
      <w:pPr>
        <w:rPr>
          <w:rFonts w:ascii="Arial" w:eastAsiaTheme="minorEastAsia" w:hAnsi="Arial" w:cs="Arial"/>
          <w:sz w:val="22"/>
          <w:szCs w:val="22"/>
        </w:rPr>
      </w:pPr>
    </w:p>
    <w:p w14:paraId="453C81D6" w14:textId="77777777" w:rsidR="00AB57CD" w:rsidRPr="000A64C0" w:rsidRDefault="00AB57CD" w:rsidP="00AB57CD">
      <w:pPr>
        <w:rPr>
          <w:rFonts w:ascii="Arial" w:eastAsiaTheme="minorEastAsia" w:hAnsi="Arial" w:cs="Arial"/>
          <w:sz w:val="22"/>
          <w:szCs w:val="22"/>
        </w:rPr>
      </w:pPr>
      <m:oMathPara>
        <m:oMath>
          <m:r>
            <m:rPr>
              <m:sty m:val="bi"/>
            </m:rPr>
            <w:rPr>
              <w:rFonts w:ascii="Cambria Math" w:hAnsi="Cambria Math" w:cs="Arial"/>
              <w:sz w:val="22"/>
              <w:szCs w:val="22"/>
            </w:rPr>
            <m:t>Y</m:t>
          </m:r>
          <m:r>
            <w:rPr>
              <w:rFonts w:ascii="Cambria Math" w:hAnsi="Cambria Math" w:cs="Arial"/>
              <w:sz w:val="22"/>
              <w:szCs w:val="22"/>
            </w:rPr>
            <m:t xml:space="preserve">=j    iff  </m:t>
          </m:r>
          <m:sSub>
            <m:sSubPr>
              <m:ctrlPr>
                <w:ins w:id="98"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j-1</m:t>
              </m:r>
            </m:sub>
          </m:sSub>
          <m:r>
            <w:rPr>
              <w:rFonts w:ascii="Cambria Math" w:hAnsi="Cambria Math" w:cs="Arial"/>
              <w:sz w:val="22"/>
              <w:szCs w:val="22"/>
            </w:rPr>
            <m:t>&lt;</m:t>
          </m:r>
          <m:sSup>
            <m:sSupPr>
              <m:ctrlPr>
                <w:ins w:id="99" w:author="carpenterc94@gmail.com" w:date="2016-05-31T19:42:00Z">
                  <w:rPr>
                    <w:rFonts w:ascii="Cambria Math" w:hAnsi="Cambria Math" w:cs="Arial"/>
                    <w:i/>
                    <w:sz w:val="22"/>
                    <w:szCs w:val="22"/>
                  </w:rPr>
                </w:ins>
              </m:ctrlPr>
            </m:sSupPr>
            <m:e>
              <m:r>
                <m:rPr>
                  <m:sty m:val="bi"/>
                </m:rPr>
                <w:rPr>
                  <w:rFonts w:ascii="Cambria Math" w:hAnsi="Cambria Math" w:cs="Arial"/>
                  <w:sz w:val="22"/>
                  <w:szCs w:val="22"/>
                </w:rPr>
                <m:t>Y</m:t>
              </m:r>
            </m:e>
            <m:sup>
              <m:r>
                <m:rPr>
                  <m:sty m:val="bi"/>
                </m:rPr>
                <w:rPr>
                  <w:rFonts w:ascii="Cambria Math" w:hAnsi="Cambria Math" w:cs="Arial"/>
                  <w:sz w:val="22"/>
                  <w:szCs w:val="22"/>
                </w:rPr>
                <m:t>*</m:t>
              </m:r>
            </m:sup>
          </m:sSup>
          <m:r>
            <w:rPr>
              <w:rFonts w:ascii="Cambria Math" w:eastAsiaTheme="minorEastAsia" w:hAnsi="Cambria Math" w:cs="Arial"/>
              <w:sz w:val="22"/>
              <w:szCs w:val="22"/>
            </w:rPr>
            <m:t xml:space="preserve">≤ </m:t>
          </m:r>
          <m:sSub>
            <m:sSubPr>
              <m:ctrlPr>
                <w:ins w:id="100"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j</m:t>
              </m:r>
            </m:sub>
          </m:sSub>
          <m:r>
            <w:rPr>
              <w:rFonts w:ascii="Cambria Math" w:eastAsiaTheme="minorEastAsia" w:hAnsi="Cambria Math" w:cs="Arial"/>
              <w:sz w:val="22"/>
              <w:szCs w:val="22"/>
            </w:rPr>
            <m:t>,</m:t>
          </m:r>
        </m:oMath>
      </m:oMathPara>
    </w:p>
    <w:p w14:paraId="3D4DDA44" w14:textId="77777777" w:rsidR="00AB57CD" w:rsidRPr="000A64C0" w:rsidRDefault="00AB57CD" w:rsidP="00AB57CD">
      <w:pPr>
        <w:rPr>
          <w:rFonts w:ascii="Arial" w:eastAsiaTheme="minorEastAsia" w:hAnsi="Arial" w:cs="Arial"/>
          <w:sz w:val="22"/>
          <w:szCs w:val="22"/>
        </w:rPr>
      </w:pPr>
    </w:p>
    <w:p w14:paraId="2F0F88E5" w14:textId="5B0BCBE8" w:rsidR="00C336FD" w:rsidRDefault="00AB57CD" w:rsidP="00AB57CD">
      <w:pPr>
        <w:rPr>
          <w:rFonts w:ascii="Arial" w:hAnsi="Arial" w:cs="Arial"/>
          <w:sz w:val="22"/>
          <w:szCs w:val="22"/>
        </w:rPr>
      </w:pPr>
      <w:r w:rsidRPr="000A64C0">
        <w:rPr>
          <w:rFonts w:ascii="Arial" w:eastAsiaTheme="minorEastAsia" w:hAnsi="Arial" w:cs="Arial"/>
          <w:sz w:val="22"/>
          <w:szCs w:val="22"/>
        </w:rPr>
        <w:t xml:space="preserve">where </w:t>
      </w:r>
      <w:r w:rsidRPr="000A64C0">
        <w:rPr>
          <w:rFonts w:ascii="Arial" w:eastAsiaTheme="minorEastAsia" w:hAnsi="Arial" w:cs="Arial"/>
          <w:b/>
          <w:i/>
          <w:sz w:val="22"/>
          <w:szCs w:val="22"/>
        </w:rPr>
        <w:t>Y</w:t>
      </w:r>
      <w:r w:rsidRPr="000A64C0">
        <w:rPr>
          <w:rFonts w:ascii="Arial" w:eastAsiaTheme="minorEastAsia" w:hAnsi="Arial" w:cs="Arial"/>
          <w:sz w:val="22"/>
          <w:szCs w:val="22"/>
        </w:rPr>
        <w:t xml:space="preserve"> is the observed response and </w:t>
      </w:r>
      <w:r w:rsidRPr="00350264">
        <w:rPr>
          <w:rFonts w:ascii="Arial" w:eastAsiaTheme="minorEastAsia" w:hAnsi="Arial" w:cs="Arial"/>
          <w:i/>
          <w:sz w:val="22"/>
          <w:szCs w:val="22"/>
        </w:rPr>
        <w:t>j</w:t>
      </w:r>
      <w:r w:rsidRPr="000A64C0">
        <w:rPr>
          <w:rFonts w:ascii="Arial" w:eastAsiaTheme="minorEastAsia" w:hAnsi="Arial" w:cs="Arial"/>
          <w:sz w:val="22"/>
          <w:szCs w:val="22"/>
        </w:rPr>
        <w:t xml:space="preserve"> is defined as above. If we assume that </w:t>
      </w:r>
      <w:r w:rsidRPr="000A64C0">
        <w:rPr>
          <w:rFonts w:ascii="Arial" w:eastAsiaTheme="minorEastAsia" w:hAnsi="Arial" w:cs="Arial"/>
          <w:b/>
          <w:i/>
          <w:sz w:val="22"/>
          <w:szCs w:val="22"/>
        </w:rPr>
        <w:t>Y*</w:t>
      </w:r>
      <w:r w:rsidRPr="000A64C0">
        <w:rPr>
          <w:rFonts w:ascii="Arial" w:eastAsiaTheme="minorEastAsia" w:hAnsi="Arial" w:cs="Arial"/>
          <w:sz w:val="22"/>
          <w:szCs w:val="22"/>
        </w:rPr>
        <w:t xml:space="preserve"> is distributed normally with constant variance, the </w:t>
      </w:r>
      <w:proofErr w:type="spellStart"/>
      <w:r w:rsidRPr="000A64C0">
        <w:rPr>
          <w:rFonts w:ascii="Arial" w:eastAsiaTheme="minorEastAsia" w:hAnsi="Arial" w:cs="Arial"/>
          <w:sz w:val="22"/>
          <w:szCs w:val="22"/>
        </w:rPr>
        <w:t>probit</w:t>
      </w:r>
      <w:proofErr w:type="spellEnd"/>
      <w:r w:rsidRPr="000A64C0">
        <w:rPr>
          <w:rFonts w:ascii="Arial" w:eastAsiaTheme="minorEastAsia" w:hAnsi="Arial" w:cs="Arial"/>
          <w:sz w:val="22"/>
          <w:szCs w:val="22"/>
        </w:rPr>
        <w:t xml:space="preserve"> model holds for cumulative probabilities (</w:t>
      </w:r>
      <w:proofErr w:type="spellStart"/>
      <w:r w:rsidRPr="000A64C0">
        <w:rPr>
          <w:rFonts w:ascii="Arial" w:eastAsiaTheme="minorEastAsia" w:hAnsi="Arial" w:cs="Arial"/>
          <w:sz w:val="22"/>
          <w:szCs w:val="22"/>
        </w:rPr>
        <w:t>Agresti</w:t>
      </w:r>
      <w:proofErr w:type="spellEnd"/>
      <w:r w:rsidRPr="000A64C0">
        <w:rPr>
          <w:rFonts w:ascii="Arial" w:eastAsiaTheme="minorEastAsia" w:hAnsi="Arial" w:cs="Arial"/>
          <w:sz w:val="22"/>
          <w:szCs w:val="22"/>
        </w:rPr>
        <w:t xml:space="preserve">, 2007). </w:t>
      </w:r>
      <w:r>
        <w:rPr>
          <w:rFonts w:ascii="Arial" w:eastAsiaTheme="minorEastAsia" w:hAnsi="Arial" w:cs="Arial"/>
          <w:sz w:val="22"/>
          <w:szCs w:val="22"/>
        </w:rPr>
        <w:t xml:space="preserve">This is a very useful result as we can estimate relationships with </w:t>
      </w:r>
      <w:r w:rsidR="00E94553">
        <w:rPr>
          <w:rFonts w:ascii="Arial" w:eastAsiaTheme="minorEastAsia" w:hAnsi="Arial" w:cs="Arial"/>
          <w:sz w:val="22"/>
          <w:szCs w:val="22"/>
        </w:rPr>
        <w:t xml:space="preserve">the </w:t>
      </w:r>
      <w:r w:rsidRPr="003744EB">
        <w:rPr>
          <w:rFonts w:ascii="Arial" w:eastAsiaTheme="minorEastAsia" w:hAnsi="Arial" w:cs="Arial"/>
          <w:sz w:val="22"/>
          <w:szCs w:val="22"/>
        </w:rPr>
        <w:t xml:space="preserve">true mean on </w:t>
      </w:r>
      <w:r w:rsidR="00C336FD">
        <w:rPr>
          <w:rFonts w:ascii="Arial" w:eastAsiaTheme="minorEastAsia" w:hAnsi="Arial" w:cs="Arial"/>
          <w:sz w:val="22"/>
          <w:szCs w:val="22"/>
        </w:rPr>
        <w:t xml:space="preserve">the </w:t>
      </w:r>
      <w:r w:rsidRPr="003744EB">
        <w:rPr>
          <w:rFonts w:ascii="Arial" w:eastAsiaTheme="minorEastAsia" w:hAnsi="Arial" w:cs="Arial"/>
          <w:sz w:val="22"/>
          <w:szCs w:val="22"/>
        </w:rPr>
        <w:t>latent trait</w:t>
      </w:r>
      <w:r>
        <w:rPr>
          <w:rFonts w:ascii="Arial" w:eastAsiaTheme="minorEastAsia" w:hAnsi="Arial" w:cs="Arial"/>
          <w:sz w:val="22"/>
          <w:szCs w:val="22"/>
        </w:rPr>
        <w:t xml:space="preserve"> (STAT 217 performance)</w:t>
      </w:r>
      <w:r w:rsidRPr="003744EB">
        <w:rPr>
          <w:rFonts w:ascii="Arial" w:eastAsiaTheme="minorEastAsia" w:hAnsi="Arial" w:cs="Arial"/>
          <w:sz w:val="22"/>
          <w:szCs w:val="22"/>
        </w:rPr>
        <w:t xml:space="preserve"> scale</w:t>
      </w:r>
      <w:r>
        <w:rPr>
          <w:rFonts w:ascii="Arial" w:eastAsiaTheme="minorEastAsia" w:hAnsi="Arial" w:cs="Arial"/>
          <w:sz w:val="22"/>
          <w:szCs w:val="22"/>
        </w:rPr>
        <w:t>.</w:t>
      </w:r>
      <w:r w:rsidRPr="003744EB">
        <w:rPr>
          <w:rFonts w:ascii="Arial" w:eastAsiaTheme="minorEastAsia" w:hAnsi="Arial" w:cs="Arial"/>
          <w:sz w:val="22"/>
          <w:szCs w:val="22"/>
        </w:rPr>
        <w:t xml:space="preserve"> </w:t>
      </w:r>
      <w:r w:rsidRPr="000A64C0">
        <w:rPr>
          <w:rFonts w:ascii="Arial" w:hAnsi="Arial" w:cs="Arial"/>
          <w:sz w:val="22"/>
          <w:szCs w:val="22"/>
        </w:rPr>
        <w:t xml:space="preserve">The coefficients are estimated using Maximum Likelihood with inferences conducted using z-tests and Likelihood Ratio tests. </w:t>
      </w:r>
    </w:p>
    <w:p w14:paraId="6EBB2F47" w14:textId="5E9FAF28" w:rsidR="00AB57CD" w:rsidRDefault="00AB57CD" w:rsidP="00350264">
      <w:pPr>
        <w:ind w:firstLine="720"/>
        <w:rPr>
          <w:rFonts w:ascii="Arial" w:hAnsi="Arial" w:cs="Arial"/>
          <w:sz w:val="22"/>
          <w:szCs w:val="22"/>
        </w:rPr>
      </w:pPr>
      <w:r w:rsidRPr="000A64C0">
        <w:rPr>
          <w:rFonts w:ascii="Arial" w:hAnsi="Arial" w:cs="Arial"/>
          <w:sz w:val="22"/>
          <w:szCs w:val="22"/>
        </w:rPr>
        <w:t>Our starting model is</w:t>
      </w:r>
    </w:p>
    <w:p w14:paraId="5E0F7F17" w14:textId="77777777" w:rsidR="00746F42" w:rsidRDefault="00746F42" w:rsidP="00350264">
      <w:pPr>
        <w:ind w:firstLine="720"/>
        <w:rPr>
          <w:rFonts w:ascii="Arial" w:hAnsi="Arial" w:cs="Arial"/>
          <w:sz w:val="22"/>
          <w:szCs w:val="22"/>
        </w:rPr>
      </w:pPr>
    </w:p>
    <w:p w14:paraId="268F7E71" w14:textId="4F27B5F5" w:rsidR="00AB57CD" w:rsidRPr="000A64C0" w:rsidRDefault="00AB57CD" w:rsidP="00AB57CD">
      <w:pPr>
        <w:jc w:val="center"/>
        <w:rPr>
          <w:rFonts w:ascii="Arial" w:eastAsiaTheme="minorEastAsia" w:hAnsi="Arial" w:cs="Arial"/>
          <w:sz w:val="22"/>
          <w:szCs w:val="22"/>
        </w:rPr>
      </w:pPr>
      <m:oMath>
        <m:r>
          <w:rPr>
            <w:rFonts w:ascii="Cambria Math" w:eastAsiaTheme="minorEastAsia" w:hAnsi="Cambria Math" w:cs="Arial"/>
            <w:sz w:val="22"/>
            <w:szCs w:val="22"/>
          </w:rPr>
          <m:t xml:space="preserve"> probit</m:t>
        </m:r>
        <m:d>
          <m:dPr>
            <m:begChr m:val="["/>
            <m:endChr m:val="]"/>
            <m:ctrlPr>
              <w:ins w:id="101" w:author="carpenterc94@gmail.com" w:date="2016-05-31T19:42:00Z">
                <w:rPr>
                  <w:rFonts w:ascii="Cambria Math" w:eastAsiaTheme="minorEastAsia" w:hAnsi="Cambria Math" w:cs="Arial"/>
                  <w:i/>
                  <w:sz w:val="22"/>
                  <w:szCs w:val="22"/>
                </w:rPr>
              </w:ins>
            </m:ctrlPr>
          </m:dPr>
          <m:e>
            <m:r>
              <w:rPr>
                <w:rFonts w:ascii="Cambria Math" w:hAnsi="Cambria Math" w:cs="Arial"/>
                <w:sz w:val="22"/>
                <w:szCs w:val="22"/>
              </w:rPr>
              <m:t>P</m:t>
            </m:r>
            <m:d>
              <m:dPr>
                <m:ctrlPr>
                  <w:ins w:id="102"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≤j</m:t>
                </m:r>
              </m:e>
            </m:d>
            <m:ctrlPr>
              <w:ins w:id="103" w:author="carpenterc94@gmail.com" w:date="2016-05-31T19:42:00Z">
                <w:rPr>
                  <w:rFonts w:ascii="Cambria Math" w:hAnsi="Cambria Math" w:cs="Arial"/>
                  <w:i/>
                  <w:sz w:val="22"/>
                  <w:szCs w:val="22"/>
                </w:rPr>
              </w:ins>
            </m:ctrlPr>
          </m:e>
        </m:d>
        <m:r>
          <w:rPr>
            <w:rFonts w:ascii="Cambria Math" w:hAnsi="Cambria Math" w:cs="Arial"/>
            <w:sz w:val="22"/>
            <w:szCs w:val="22"/>
          </w:rPr>
          <m:t>=</m:t>
        </m:r>
        <m:sSub>
          <m:sSubPr>
            <m:ctrlPr>
              <w:ins w:id="104"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j</m:t>
            </m:r>
          </m:sub>
        </m:sSub>
        <m:r>
          <w:rPr>
            <w:rFonts w:ascii="Cambria Math" w:hAnsi="Cambria Math" w:cs="Arial"/>
            <w:sz w:val="22"/>
            <w:szCs w:val="22"/>
          </w:rPr>
          <m:t xml:space="preserve">- </m:t>
        </m:r>
        <m:sSub>
          <m:sSubPr>
            <m:ctrlPr>
              <w:ins w:id="105"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106"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07"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108"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09"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110"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111"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112"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m:t>
            </m:r>
          </m:sub>
        </m:sSub>
        <m:sSub>
          <m:sSubPr>
            <m:ctrlPr>
              <w:ins w:id="113" w:author="carpenterc94@gmail.com" w:date="2016-05-31T19:42:00Z">
                <w:rPr>
                  <w:rFonts w:ascii="Cambria Math" w:hAnsi="Cambria Math" w:cs="Arial"/>
                  <w:i/>
                  <w:sz w:val="22"/>
                  <w:szCs w:val="22"/>
                </w:rPr>
              </w:ins>
            </m:ctrlPr>
          </m:sSubPr>
          <m:e>
            <m:r>
              <w:rPr>
                <w:rFonts w:ascii="Cambria Math" w:hAnsi="Cambria Math" w:cs="Arial"/>
                <w:sz w:val="22"/>
                <w:szCs w:val="22"/>
              </w:rPr>
              <m:t xml:space="preserve">, </m:t>
            </m:r>
          </m:e>
          <m:sub>
            <m:r>
              <w:rPr>
                <w:rFonts w:ascii="Cambria Math" w:hAnsi="Cambria Math" w:cs="Arial"/>
                <w:sz w:val="22"/>
                <w:szCs w:val="22"/>
              </w:rPr>
              <m:t>i</m:t>
            </m:r>
          </m:sub>
        </m:sSub>
        <m:r>
          <w:rPr>
            <w:rFonts w:ascii="Cambria Math" w:hAnsi="Cambria Math" w:cs="Arial"/>
            <w:sz w:val="22"/>
            <w:szCs w:val="22"/>
          </w:rPr>
          <m:t>-</m:t>
        </m:r>
        <m:sSub>
          <m:sSubPr>
            <m:ctrlPr>
              <w:ins w:id="11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5</m:t>
            </m:r>
          </m:sub>
        </m:sSub>
        <m:sSub>
          <m:sSubPr>
            <m:ctrlPr>
              <w:ins w:id="115"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*216GP</m:t>
        </m:r>
        <m:sSub>
          <m:sSubPr>
            <m:ctrlPr>
              <w:ins w:id="116"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17"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6</m:t>
            </m:r>
          </m:sub>
        </m:sSub>
        <m:sSub>
          <m:sSubPr>
            <m:ctrlPr>
              <w:ins w:id="118"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Lock,i</m:t>
            </m:r>
          </m:sub>
        </m:sSub>
        <m:r>
          <w:rPr>
            <w:rFonts w:ascii="Cambria Math" w:hAnsi="Cambria Math" w:cs="Arial"/>
            <w:sz w:val="22"/>
            <w:szCs w:val="22"/>
          </w:rPr>
          <m:t>*216GP</m:t>
        </m:r>
        <m:sSub>
          <m:sSubPr>
            <m:ctrlPr>
              <w:ins w:id="119"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oMath>
      <w:r>
        <w:rPr>
          <w:rFonts w:ascii="Arial" w:eastAsiaTheme="minorEastAsia" w:hAnsi="Arial" w:cs="Arial"/>
          <w:sz w:val="22"/>
          <w:szCs w:val="22"/>
        </w:rPr>
        <w:t>,</w:t>
      </w:r>
    </w:p>
    <w:p w14:paraId="69F26E4B" w14:textId="77777777" w:rsidR="00AB57CD" w:rsidRPr="000A64C0" w:rsidRDefault="00AB57CD" w:rsidP="00AB57CD">
      <w:pPr>
        <w:jc w:val="center"/>
        <w:rPr>
          <w:rFonts w:ascii="Arial" w:hAnsi="Arial" w:cs="Arial"/>
          <w:sz w:val="22"/>
          <w:szCs w:val="22"/>
        </w:rPr>
      </w:pPr>
    </w:p>
    <w:p w14:paraId="473B2373" w14:textId="417C4FF8" w:rsidR="00AB57CD" w:rsidRDefault="00AB57CD" w:rsidP="00AB57CD">
      <w:pPr>
        <w:rPr>
          <w:rFonts w:ascii="Arial" w:hAnsi="Arial" w:cs="Arial"/>
          <w:sz w:val="22"/>
          <w:szCs w:val="22"/>
        </w:rPr>
      </w:pPr>
      <w:r w:rsidRPr="000A64C0">
        <w:rPr>
          <w:rFonts w:ascii="Arial" w:eastAsiaTheme="minorEastAsia" w:hAnsi="Arial" w:cs="Arial"/>
          <w:sz w:val="22"/>
          <w:szCs w:val="22"/>
        </w:rPr>
        <w:t xml:space="preserve">where </w:t>
      </w:r>
      <w:r w:rsidRPr="000A64C0">
        <w:rPr>
          <w:rFonts w:ascii="Arial" w:eastAsiaTheme="minorEastAsia" w:hAnsi="Arial" w:cs="Arial"/>
          <w:i/>
          <w:sz w:val="22"/>
          <w:szCs w:val="22"/>
        </w:rPr>
        <w:t>j =</w:t>
      </w:r>
      <w:r w:rsidRPr="000A64C0">
        <w:rPr>
          <w:rFonts w:ascii="Arial" w:hAnsi="Arial" w:cs="Arial"/>
          <w:i/>
          <w:sz w:val="22"/>
          <w:szCs w:val="22"/>
        </w:rPr>
        <w:t xml:space="preserve"> F, D, D+, C-, C, C+, B-, B, B+, A-, A</w:t>
      </w:r>
      <w:r>
        <w:rPr>
          <w:rFonts w:ascii="Arial" w:hAnsi="Arial" w:cs="Arial"/>
          <w:sz w:val="22"/>
          <w:szCs w:val="22"/>
        </w:rPr>
        <w:t xml:space="preserve"> and</w:t>
      </w:r>
      <w:r w:rsidRPr="00F518AE">
        <w:rPr>
          <w:rFonts w:ascii="Arial" w:hAnsi="Arial" w:cs="Arial"/>
          <w:sz w:val="22"/>
          <w:szCs w:val="22"/>
        </w:rPr>
        <w:t xml:space="preserve"> </w:t>
      </w:r>
      <m:oMath>
        <m:sSub>
          <m:sSubPr>
            <m:ctrlPr>
              <w:ins w:id="120"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oMath>
      <w:r w:rsidRPr="00F518AE">
        <w:rPr>
          <w:rFonts w:ascii="Arial" w:eastAsiaTheme="minorEastAsia" w:hAnsi="Arial" w:cs="Arial"/>
          <w:sz w:val="22"/>
          <w:szCs w:val="22"/>
        </w:rPr>
        <w:t xml:space="preserve"> and </w:t>
      </w:r>
      <m:oMath>
        <m:sSub>
          <m:sSubPr>
            <m:ctrlPr>
              <w:ins w:id="121"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Lock,i</m:t>
            </m:r>
          </m:sub>
        </m:sSub>
      </m:oMath>
      <w:r w:rsidRPr="00F518AE">
        <w:rPr>
          <w:rFonts w:ascii="Arial" w:eastAsiaTheme="minorEastAsia" w:hAnsi="Arial" w:cs="Arial"/>
          <w:sz w:val="22"/>
          <w:szCs w:val="22"/>
        </w:rPr>
        <w:t xml:space="preserve"> are parametrized the same way as</w:t>
      </w:r>
      <w:r>
        <w:rPr>
          <w:rFonts w:ascii="Arial" w:eastAsiaTheme="minorEastAsia" w:hAnsi="Arial" w:cs="Arial"/>
          <w:sz w:val="22"/>
          <w:szCs w:val="22"/>
        </w:rPr>
        <w:t xml:space="preserve"> above</w:t>
      </w:r>
      <w:r w:rsidRPr="000A64C0">
        <w:rPr>
          <w:rFonts w:ascii="Arial" w:hAnsi="Arial" w:cs="Arial"/>
          <w:sz w:val="22"/>
          <w:szCs w:val="22"/>
        </w:rPr>
        <w:t>.</w:t>
      </w:r>
      <w:r w:rsidR="00C336FD">
        <w:rPr>
          <w:rFonts w:ascii="Arial" w:hAnsi="Arial" w:cs="Arial"/>
          <w:sz w:val="22"/>
          <w:szCs w:val="22"/>
        </w:rPr>
        <w:t xml:space="preserve"> </w:t>
      </w:r>
      <w:r w:rsidRPr="000A64C0">
        <w:rPr>
          <w:rFonts w:ascii="Arial" w:hAnsi="Arial" w:cs="Arial"/>
          <w:sz w:val="22"/>
          <w:szCs w:val="22"/>
        </w:rPr>
        <w:t>A Likelihood Ratio test gave moderately weak evidence for an interaction between Curriculum and STAT 216 GPA (p-value = 0.0876,</w:t>
      </w:r>
      <m:oMath>
        <m:r>
          <w:rPr>
            <w:rFonts w:ascii="Cambria Math" w:hAnsi="Cambria Math" w:cs="Arial"/>
            <w:sz w:val="22"/>
            <w:szCs w:val="22"/>
          </w:rPr>
          <m:t xml:space="preserve"> </m:t>
        </m:r>
        <m:sSubSup>
          <m:sSubSupPr>
            <m:ctrlPr>
              <w:ins w:id="122"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2</m:t>
            </m:r>
          </m:sub>
          <m:sup>
            <m:r>
              <w:rPr>
                <w:rFonts w:ascii="Cambria Math" w:hAnsi="Cambria Math" w:cs="Arial"/>
                <w:sz w:val="22"/>
                <w:szCs w:val="22"/>
              </w:rPr>
              <m:t>2</m:t>
            </m:r>
          </m:sup>
        </m:sSubSup>
      </m:oMath>
      <w:r w:rsidRPr="000A64C0">
        <w:rPr>
          <w:rFonts w:ascii="Arial" w:hAnsi="Arial" w:cs="Arial"/>
          <w:sz w:val="22"/>
          <w:szCs w:val="22"/>
        </w:rPr>
        <w:t xml:space="preserve"> = 4.87)</w:t>
      </w:r>
      <w:r>
        <w:rPr>
          <w:rFonts w:ascii="Arial" w:hAnsi="Arial" w:cs="Arial"/>
          <w:sz w:val="22"/>
          <w:szCs w:val="22"/>
        </w:rPr>
        <w:t>,</w:t>
      </w:r>
      <w:r w:rsidRPr="000A64C0">
        <w:rPr>
          <w:rFonts w:ascii="Arial" w:hAnsi="Arial" w:cs="Arial"/>
          <w:sz w:val="22"/>
          <w:szCs w:val="22"/>
        </w:rPr>
        <w:t xml:space="preserve"> so it was removed. </w:t>
      </w:r>
      <w:r>
        <w:rPr>
          <w:rFonts w:ascii="Arial" w:hAnsi="Arial" w:cs="Arial"/>
          <w:sz w:val="22"/>
          <w:szCs w:val="22"/>
        </w:rPr>
        <w:t>The</w:t>
      </w:r>
      <w:r w:rsidRPr="00F518AE">
        <w:rPr>
          <w:rFonts w:ascii="Arial" w:hAnsi="Arial" w:cs="Arial"/>
          <w:sz w:val="22"/>
          <w:szCs w:val="22"/>
        </w:rPr>
        <w:t xml:space="preserve"> reduced model</w:t>
      </w:r>
      <w:r>
        <w:rPr>
          <w:rFonts w:ascii="Arial" w:hAnsi="Arial" w:cs="Arial"/>
          <w:sz w:val="22"/>
          <w:szCs w:val="22"/>
        </w:rPr>
        <w:t>,</w:t>
      </w:r>
    </w:p>
    <w:p w14:paraId="42CBDDDA" w14:textId="77777777" w:rsidR="00AB57CD" w:rsidRDefault="00AB57CD" w:rsidP="00AB57CD">
      <w:pPr>
        <w:rPr>
          <w:rFonts w:ascii="Arial" w:eastAsiaTheme="minorEastAsia" w:hAnsi="Arial" w:cs="Arial"/>
          <w:sz w:val="22"/>
          <w:szCs w:val="22"/>
        </w:rPr>
      </w:pPr>
    </w:p>
    <w:p w14:paraId="220ABD54" w14:textId="5914C05F" w:rsidR="00AB57CD" w:rsidRPr="00213508" w:rsidRDefault="00AB57CD" w:rsidP="00AB57CD">
      <w:pPr>
        <w:jc w:val="center"/>
        <w:rPr>
          <w:rFonts w:ascii="Arial" w:eastAsiaTheme="minorEastAsia" w:hAnsi="Arial" w:cs="Arial"/>
          <w:sz w:val="22"/>
          <w:szCs w:val="22"/>
        </w:rPr>
      </w:pPr>
      <m:oMathPara>
        <m:oMath>
          <m:r>
            <w:rPr>
              <w:rFonts w:ascii="Cambria Math" w:eastAsiaTheme="minorEastAsia" w:hAnsi="Cambria Math" w:cs="Arial"/>
              <w:sz w:val="22"/>
              <w:szCs w:val="22"/>
            </w:rPr>
            <m:t>probit</m:t>
          </m:r>
          <m:d>
            <m:dPr>
              <m:begChr m:val="["/>
              <m:endChr m:val="]"/>
              <m:ctrlPr>
                <w:ins w:id="123" w:author="carpenterc94@gmail.com" w:date="2016-05-31T19:42:00Z">
                  <w:rPr>
                    <w:rFonts w:ascii="Cambria Math" w:eastAsiaTheme="minorEastAsia" w:hAnsi="Cambria Math" w:cs="Arial"/>
                    <w:i/>
                    <w:sz w:val="22"/>
                    <w:szCs w:val="22"/>
                  </w:rPr>
                </w:ins>
              </m:ctrlPr>
            </m:dPr>
            <m:e>
              <m:r>
                <w:rPr>
                  <w:rFonts w:ascii="Cambria Math" w:hAnsi="Cambria Math" w:cs="Arial"/>
                  <w:sz w:val="22"/>
                  <w:szCs w:val="22"/>
                </w:rPr>
                <m:t>P</m:t>
              </m:r>
              <m:d>
                <m:dPr>
                  <m:ctrlPr>
                    <w:ins w:id="124"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≤j</m:t>
                  </m:r>
                </m:e>
              </m:d>
              <m:ctrlPr>
                <w:ins w:id="125" w:author="carpenterc94@gmail.com" w:date="2016-05-31T19:42:00Z">
                  <w:rPr>
                    <w:rFonts w:ascii="Cambria Math" w:hAnsi="Cambria Math" w:cs="Arial"/>
                    <w:i/>
                    <w:sz w:val="22"/>
                    <w:szCs w:val="22"/>
                  </w:rPr>
                </w:ins>
              </m:ctrlPr>
            </m:e>
          </m:d>
          <m:r>
            <w:rPr>
              <w:rFonts w:ascii="Cambria Math" w:hAnsi="Cambria Math" w:cs="Arial"/>
              <w:sz w:val="22"/>
              <w:szCs w:val="22"/>
            </w:rPr>
            <m:t>=</m:t>
          </m:r>
          <m:sSub>
            <m:sSubPr>
              <m:ctrlPr>
                <w:ins w:id="126"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j</m:t>
              </m:r>
            </m:sub>
          </m:sSub>
          <m:r>
            <w:rPr>
              <w:rFonts w:ascii="Cambria Math" w:hAnsi="Cambria Math" w:cs="Arial"/>
              <w:sz w:val="22"/>
              <w:szCs w:val="22"/>
            </w:rPr>
            <m:t xml:space="preserve">- </m:t>
          </m:r>
          <m:sSub>
            <m:sSubPr>
              <m:ctrlPr>
                <w:ins w:id="127"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128"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29"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130"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31"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132"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133"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134"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m:t>
              </m:r>
            </m:sub>
          </m:sSub>
          <m:sSub>
            <m:sSubPr>
              <m:ctrlPr>
                <w:ins w:id="135" w:author="carpenterc94@gmail.com" w:date="2016-05-31T19:42:00Z">
                  <w:rPr>
                    <w:rFonts w:ascii="Cambria Math" w:hAnsi="Cambria Math" w:cs="Arial"/>
                    <w:i/>
                    <w:sz w:val="22"/>
                    <w:szCs w:val="22"/>
                  </w:rPr>
                </w:ins>
              </m:ctrlPr>
            </m:sSubPr>
            <m:e>
              <m:r>
                <w:rPr>
                  <w:rFonts w:ascii="Cambria Math" w:hAnsi="Cambria Math" w:cs="Arial"/>
                  <w:sz w:val="22"/>
                  <w:szCs w:val="22"/>
                </w:rPr>
                <m:t xml:space="preserve"> </m:t>
              </m:r>
            </m:e>
            <m:sub>
              <m:r>
                <w:rPr>
                  <w:rFonts w:ascii="Cambria Math" w:hAnsi="Cambria Math" w:cs="Arial"/>
                  <w:sz w:val="22"/>
                  <w:szCs w:val="22"/>
                </w:rPr>
                <m:t>i</m:t>
              </m:r>
            </m:sub>
          </m:sSub>
          <m:r>
            <w:rPr>
              <w:rFonts w:ascii="Cambria Math" w:hAnsi="Cambria Math" w:cs="Arial"/>
              <w:sz w:val="22"/>
              <w:szCs w:val="22"/>
            </w:rPr>
            <m:t xml:space="preserve"> </m:t>
          </m:r>
        </m:oMath>
      </m:oMathPara>
    </w:p>
    <w:p w14:paraId="110DFDC9" w14:textId="77777777" w:rsidR="00AB57CD" w:rsidRPr="00F518AE" w:rsidRDefault="00AB57CD" w:rsidP="00AB57CD">
      <w:pPr>
        <w:rPr>
          <w:rFonts w:ascii="Arial" w:eastAsiaTheme="minorEastAsia" w:hAnsi="Arial" w:cs="Arial"/>
          <w:sz w:val="22"/>
          <w:szCs w:val="22"/>
        </w:rPr>
      </w:pPr>
    </w:p>
    <w:p w14:paraId="60CDB952" w14:textId="0C24F034" w:rsidR="00AB57CD" w:rsidRPr="000A64C0" w:rsidRDefault="00AB57CD" w:rsidP="00AB57CD">
      <w:pPr>
        <w:rPr>
          <w:rFonts w:ascii="Arial" w:hAnsi="Arial" w:cs="Arial"/>
          <w:color w:val="FF0000"/>
          <w:sz w:val="22"/>
          <w:szCs w:val="22"/>
        </w:rPr>
      </w:pPr>
      <w:r>
        <w:rPr>
          <w:rFonts w:ascii="Arial" w:eastAsiaTheme="minorEastAsia" w:hAnsi="Arial" w:cs="Arial"/>
          <w:sz w:val="22"/>
          <w:szCs w:val="22"/>
        </w:rPr>
        <w:t>is used for inferences and is fully explored in Section 5.</w:t>
      </w:r>
      <w:r w:rsidR="00E94553">
        <w:rPr>
          <w:rFonts w:ascii="Arial" w:eastAsiaTheme="minorEastAsia" w:hAnsi="Arial" w:cs="Arial"/>
          <w:sz w:val="22"/>
          <w:szCs w:val="22"/>
        </w:rPr>
        <w:t>4.1</w:t>
      </w:r>
      <w:r>
        <w:rPr>
          <w:rFonts w:ascii="Arial" w:eastAsiaTheme="minorEastAsia" w:hAnsi="Arial" w:cs="Arial"/>
          <w:sz w:val="22"/>
          <w:szCs w:val="22"/>
        </w:rPr>
        <w:t>.</w:t>
      </w:r>
    </w:p>
    <w:p w14:paraId="4F4B6C8F" w14:textId="77777777" w:rsidR="00AB57CD" w:rsidRDefault="00AB57CD" w:rsidP="00AB57CD">
      <w:pPr>
        <w:rPr>
          <w:rFonts w:ascii="Arial" w:hAnsi="Arial" w:cs="Arial"/>
          <w:sz w:val="22"/>
          <w:szCs w:val="22"/>
        </w:rPr>
      </w:pPr>
      <w:r>
        <w:rPr>
          <w:rFonts w:ascii="Arial" w:hAnsi="Arial" w:cs="Arial"/>
          <w:szCs w:val="22"/>
        </w:rPr>
        <w:tab/>
      </w:r>
      <w:r>
        <w:rPr>
          <w:rFonts w:ascii="Arial" w:hAnsi="Arial" w:cs="Arial"/>
          <w:sz w:val="22"/>
          <w:szCs w:val="22"/>
        </w:rPr>
        <w:t xml:space="preserve">If our response variable had only two levels, these models reduce to commonly used models for a binomially distributed response such as logistic regression (if a logit link function is used) or, for consistency with our other models, the </w:t>
      </w:r>
      <w:proofErr w:type="spellStart"/>
      <w:r>
        <w:rPr>
          <w:rFonts w:ascii="Arial" w:hAnsi="Arial" w:cs="Arial"/>
          <w:sz w:val="22"/>
          <w:szCs w:val="22"/>
        </w:rPr>
        <w:t>probit</w:t>
      </w:r>
      <w:proofErr w:type="spellEnd"/>
      <w:r>
        <w:rPr>
          <w:rFonts w:ascii="Arial" w:hAnsi="Arial" w:cs="Arial"/>
          <w:sz w:val="22"/>
          <w:szCs w:val="22"/>
        </w:rPr>
        <w:t xml:space="preserve">-link binomial GLM. We use this to </w:t>
      </w:r>
      <w:r>
        <w:rPr>
          <w:rFonts w:ascii="Arial" w:hAnsi="Arial" w:cs="Arial"/>
          <w:sz w:val="22"/>
          <w:szCs w:val="22"/>
        </w:rPr>
        <w:lastRenderedPageBreak/>
        <w:t xml:space="preserve">explore the impacts of the different curricula on passing rates for students who completed STAT 217, where a passing grade is a </w:t>
      </w:r>
      <w:r>
        <w:rPr>
          <w:rFonts w:ascii="Arial" w:hAnsi="Arial" w:cs="Arial"/>
          <w:i/>
          <w:sz w:val="22"/>
          <w:szCs w:val="22"/>
        </w:rPr>
        <w:t>C-</w:t>
      </w:r>
      <w:r>
        <w:rPr>
          <w:rFonts w:ascii="Arial" w:hAnsi="Arial" w:cs="Arial"/>
          <w:sz w:val="22"/>
          <w:szCs w:val="22"/>
        </w:rPr>
        <w:t xml:space="preserve"> or higher. We use the same set of explanatory variables in our fullest model, starting with </w:t>
      </w:r>
    </w:p>
    <w:p w14:paraId="1B9087C3" w14:textId="34CC3679" w:rsidR="00AB57CD" w:rsidRDefault="00940FFF" w:rsidP="00AB57CD">
      <w:pPr>
        <w:rPr>
          <w:rFonts w:ascii="Arial" w:hAnsi="Arial" w:cs="Arial"/>
          <w:sz w:val="22"/>
          <w:szCs w:val="22"/>
        </w:rPr>
      </w:pPr>
      <m:oMathPara>
        <m:oMath>
          <m:r>
            <w:rPr>
              <w:rFonts w:ascii="Cambria Math" w:eastAsiaTheme="minorEastAsia" w:hAnsi="Cambria Math" w:cs="Arial"/>
              <w:sz w:val="22"/>
              <w:szCs w:val="22"/>
            </w:rPr>
            <m:t>probit</m:t>
          </m:r>
          <m:d>
            <m:dPr>
              <m:begChr m:val="["/>
              <m:endChr m:val="]"/>
              <m:ctrlPr>
                <w:ins w:id="136" w:author="carpenterc94@gmail.com" w:date="2016-05-31T19:42:00Z">
                  <w:rPr>
                    <w:rFonts w:ascii="Cambria Math" w:eastAsiaTheme="minorEastAsia" w:hAnsi="Cambria Math" w:cs="Arial"/>
                    <w:i/>
                    <w:sz w:val="22"/>
                    <w:szCs w:val="22"/>
                  </w:rPr>
                </w:ins>
              </m:ctrlPr>
            </m:dPr>
            <m:e>
              <m:r>
                <w:rPr>
                  <w:rFonts w:ascii="Cambria Math" w:hAnsi="Cambria Math" w:cs="Arial"/>
                  <w:sz w:val="22"/>
                  <w:szCs w:val="22"/>
                </w:rPr>
                <m:t>P</m:t>
              </m:r>
              <m:d>
                <m:dPr>
                  <m:ctrlPr>
                    <w:ins w:id="137"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≤D+</m:t>
                  </m:r>
                </m:e>
              </m:d>
              <m:ctrlPr>
                <w:ins w:id="138" w:author="carpenterc94@gmail.com" w:date="2016-05-31T19:42:00Z">
                  <w:rPr>
                    <w:rFonts w:ascii="Cambria Math" w:hAnsi="Cambria Math" w:cs="Arial"/>
                    <w:i/>
                    <w:sz w:val="22"/>
                    <w:szCs w:val="22"/>
                  </w:rPr>
                </w:ins>
              </m:ctrlPr>
            </m:e>
          </m:d>
          <m:r>
            <w:rPr>
              <w:rFonts w:ascii="Cambria Math" w:hAnsi="Cambria Math" w:cs="Arial"/>
              <w:sz w:val="22"/>
              <w:szCs w:val="22"/>
            </w:rPr>
            <m:t>=</m:t>
          </m:r>
        </m:oMath>
      </m:oMathPara>
    </w:p>
    <w:p w14:paraId="60D889DB" w14:textId="3061D151" w:rsidR="00746F42" w:rsidRPr="007B545C" w:rsidRDefault="00746CB2" w:rsidP="00AB57CD">
      <w:pPr>
        <w:rPr>
          <w:rFonts w:ascii="Arial" w:eastAsiaTheme="minorEastAsia" w:hAnsi="Arial" w:cs="Arial"/>
          <w:sz w:val="22"/>
          <w:szCs w:val="22"/>
        </w:rPr>
      </w:pPr>
      <m:oMathPara>
        <m:oMath>
          <m:sSub>
            <m:sSubPr>
              <m:ctrlPr>
                <w:ins w:id="139"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1</m:t>
              </m:r>
            </m:sub>
          </m:sSub>
          <m:r>
            <w:rPr>
              <w:rFonts w:ascii="Cambria Math" w:hAnsi="Cambria Math" w:cs="Arial"/>
              <w:sz w:val="22"/>
              <w:szCs w:val="22"/>
            </w:rPr>
            <m:t>-</m:t>
          </m:r>
          <m:sSub>
            <m:sSubPr>
              <m:ctrlPr>
                <w:ins w:id="140"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141"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42"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143"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4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145"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146"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147"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m:t>
              </m:r>
            </m:sub>
          </m:sSub>
          <m:sSub>
            <m:sSubPr>
              <m:ctrlPr>
                <w:ins w:id="148" w:author="carpenterc94@gmail.com" w:date="2016-05-31T19:42:00Z">
                  <w:rPr>
                    <w:rFonts w:ascii="Cambria Math" w:hAnsi="Cambria Math" w:cs="Arial"/>
                    <w:i/>
                    <w:sz w:val="22"/>
                    <w:szCs w:val="22"/>
                  </w:rPr>
                </w:ins>
              </m:ctrlPr>
            </m:sSubPr>
            <m:e>
              <m:r>
                <w:rPr>
                  <w:rFonts w:ascii="Cambria Math" w:hAnsi="Cambria Math" w:cs="Arial"/>
                  <w:sz w:val="22"/>
                  <w:szCs w:val="22"/>
                </w:rPr>
                <m:t xml:space="preserve">, </m:t>
              </m:r>
            </m:e>
            <m:sub>
              <m:r>
                <w:rPr>
                  <w:rFonts w:ascii="Cambria Math" w:hAnsi="Cambria Math" w:cs="Arial"/>
                  <w:sz w:val="22"/>
                  <w:szCs w:val="22"/>
                </w:rPr>
                <m:t>i</m:t>
              </m:r>
            </m:sub>
          </m:sSub>
          <m:r>
            <w:rPr>
              <w:rFonts w:ascii="Cambria Math" w:hAnsi="Cambria Math" w:cs="Arial"/>
              <w:sz w:val="22"/>
              <w:szCs w:val="22"/>
            </w:rPr>
            <m:t>-</m:t>
          </m:r>
          <m:sSub>
            <m:sSubPr>
              <m:ctrlPr>
                <w:ins w:id="149"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5</m:t>
              </m:r>
            </m:sub>
          </m:sSub>
          <m:sSub>
            <m:sSubPr>
              <m:ctrlPr>
                <w:ins w:id="150"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*216GP</m:t>
          </m:r>
          <m:sSub>
            <m:sSubPr>
              <m:ctrlPr>
                <w:ins w:id="151"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52"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6</m:t>
              </m:r>
            </m:sub>
          </m:sSub>
          <m:sSub>
            <m:sSubPr>
              <m:ctrlPr>
                <w:ins w:id="153"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Lock,i</m:t>
              </m:r>
            </m:sub>
          </m:sSub>
          <m:r>
            <w:rPr>
              <w:rFonts w:ascii="Cambria Math" w:hAnsi="Cambria Math" w:cs="Arial"/>
              <w:sz w:val="22"/>
              <w:szCs w:val="22"/>
            </w:rPr>
            <m:t>*216GP</m:t>
          </m:r>
          <m:sSub>
            <m:sSubPr>
              <m:ctrlPr>
                <w:ins w:id="154"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oMath>
      </m:oMathPara>
    </w:p>
    <w:p w14:paraId="45E214AE" w14:textId="16B9611E" w:rsidR="00AB57CD" w:rsidRDefault="00AB57CD" w:rsidP="00AB57CD">
      <w:pPr>
        <w:rPr>
          <w:rFonts w:ascii="Arial" w:eastAsiaTheme="minorEastAsia" w:hAnsi="Arial" w:cs="Arial"/>
          <w:sz w:val="22"/>
          <w:szCs w:val="22"/>
        </w:rPr>
      </w:pPr>
    </w:p>
    <w:p w14:paraId="0D40394C" w14:textId="1387F6F8" w:rsidR="00AB57CD" w:rsidRDefault="00AB57CD" w:rsidP="00AB57CD">
      <w:pPr>
        <w:rPr>
          <w:rFonts w:ascii="Arial" w:hAnsi="Arial" w:cs="Arial"/>
          <w:sz w:val="22"/>
          <w:szCs w:val="22"/>
        </w:rPr>
      </w:pPr>
      <w:r>
        <w:rPr>
          <w:rFonts w:ascii="Arial" w:eastAsiaTheme="minorEastAsia" w:hAnsi="Arial" w:cs="Arial"/>
          <w:sz w:val="22"/>
          <w:szCs w:val="22"/>
        </w:rPr>
        <w:t xml:space="preserve">where all explanatory variables are parametrized the same as in previous models. A </w:t>
      </w:r>
      <w:r w:rsidR="00B762D6">
        <w:rPr>
          <w:rFonts w:ascii="Arial" w:eastAsiaTheme="minorEastAsia" w:hAnsi="Arial" w:cs="Arial"/>
          <w:sz w:val="22"/>
          <w:szCs w:val="22"/>
        </w:rPr>
        <w:t>L</w:t>
      </w:r>
      <w:r>
        <w:rPr>
          <w:rFonts w:ascii="Arial" w:eastAsiaTheme="minorEastAsia" w:hAnsi="Arial" w:cs="Arial"/>
          <w:sz w:val="22"/>
          <w:szCs w:val="22"/>
        </w:rPr>
        <w:t xml:space="preserve">ikelihood </w:t>
      </w:r>
      <w:r w:rsidR="00B762D6">
        <w:rPr>
          <w:rFonts w:ascii="Arial" w:eastAsiaTheme="minorEastAsia" w:hAnsi="Arial" w:cs="Arial"/>
          <w:sz w:val="22"/>
          <w:szCs w:val="22"/>
        </w:rPr>
        <w:t>R</w:t>
      </w:r>
      <w:r>
        <w:rPr>
          <w:rFonts w:ascii="Arial" w:eastAsiaTheme="minorEastAsia" w:hAnsi="Arial" w:cs="Arial"/>
          <w:sz w:val="22"/>
          <w:szCs w:val="22"/>
        </w:rPr>
        <w:t>atio test showed no evidence for the interaction between</w:t>
      </w:r>
      <w:r w:rsidRPr="00C912D9">
        <w:rPr>
          <w:rFonts w:ascii="Arial" w:hAnsi="Arial" w:cs="Arial"/>
          <w:sz w:val="22"/>
          <w:szCs w:val="22"/>
        </w:rPr>
        <w:t xml:space="preserve"> </w:t>
      </w:r>
      <w:r w:rsidRPr="000A64C0">
        <w:rPr>
          <w:rFonts w:ascii="Arial" w:hAnsi="Arial" w:cs="Arial"/>
          <w:sz w:val="22"/>
          <w:szCs w:val="22"/>
        </w:rPr>
        <w:t>Curriculum and STAT 216 GPA</w:t>
      </w:r>
      <w:r>
        <w:rPr>
          <w:rFonts w:ascii="Arial" w:eastAsiaTheme="minorEastAsia" w:hAnsi="Arial" w:cs="Arial"/>
          <w:sz w:val="22"/>
          <w:szCs w:val="22"/>
        </w:rPr>
        <w:t xml:space="preserve"> </w:t>
      </w:r>
      <w:r w:rsidRPr="000A64C0">
        <w:rPr>
          <w:rFonts w:ascii="Arial" w:hAnsi="Arial" w:cs="Arial"/>
          <w:sz w:val="22"/>
          <w:szCs w:val="22"/>
        </w:rPr>
        <w:t xml:space="preserve">(p-value = </w:t>
      </w:r>
      <w:r w:rsidR="00BD4D29" w:rsidRPr="00BD4D29">
        <w:rPr>
          <w:rFonts w:ascii="Arial" w:hAnsi="Arial" w:cs="Arial"/>
          <w:sz w:val="22"/>
          <w:szCs w:val="22"/>
        </w:rPr>
        <w:t>0.5938</w:t>
      </w:r>
      <w:r w:rsidRPr="000A64C0">
        <w:rPr>
          <w:rFonts w:ascii="Arial" w:hAnsi="Arial" w:cs="Arial"/>
          <w:sz w:val="22"/>
          <w:szCs w:val="22"/>
        </w:rPr>
        <w:t>,</w:t>
      </w:r>
      <m:oMath>
        <m:r>
          <w:rPr>
            <w:rFonts w:ascii="Cambria Math" w:hAnsi="Cambria Math" w:cs="Arial"/>
            <w:sz w:val="22"/>
            <w:szCs w:val="22"/>
          </w:rPr>
          <m:t xml:space="preserve"> </m:t>
        </m:r>
        <m:sSubSup>
          <m:sSubSupPr>
            <m:ctrlPr>
              <w:ins w:id="155"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2</m:t>
            </m:r>
          </m:sub>
          <m:sup>
            <m:r>
              <w:rPr>
                <w:rFonts w:ascii="Cambria Math" w:hAnsi="Cambria Math" w:cs="Arial"/>
                <w:sz w:val="22"/>
                <w:szCs w:val="22"/>
              </w:rPr>
              <m:t>2</m:t>
            </m:r>
          </m:sup>
        </m:sSubSup>
      </m:oMath>
      <w:r w:rsidRPr="000A64C0">
        <w:rPr>
          <w:rFonts w:ascii="Arial" w:hAnsi="Arial" w:cs="Arial"/>
          <w:sz w:val="22"/>
          <w:szCs w:val="22"/>
        </w:rPr>
        <w:t xml:space="preserve"> = </w:t>
      </w:r>
      <w:r w:rsidR="00BD4D29" w:rsidRPr="00BD4D29">
        <w:rPr>
          <w:rFonts w:ascii="Arial" w:hAnsi="Arial" w:cs="Arial"/>
          <w:sz w:val="22"/>
          <w:szCs w:val="22"/>
        </w:rPr>
        <w:t>1.04</w:t>
      </w:r>
      <w:r w:rsidRPr="000A64C0">
        <w:rPr>
          <w:rFonts w:ascii="Arial" w:hAnsi="Arial" w:cs="Arial"/>
          <w:sz w:val="22"/>
          <w:szCs w:val="22"/>
        </w:rPr>
        <w:t>)</w:t>
      </w:r>
      <w:r w:rsidR="00BD4D29">
        <w:rPr>
          <w:rFonts w:ascii="Arial" w:hAnsi="Arial" w:cs="Arial"/>
          <w:sz w:val="22"/>
          <w:szCs w:val="22"/>
        </w:rPr>
        <w:t xml:space="preserve"> or</w:t>
      </w:r>
      <w:r w:rsidR="001A2DD9">
        <w:rPr>
          <w:rFonts w:ascii="Arial" w:hAnsi="Arial" w:cs="Arial"/>
          <w:sz w:val="22"/>
          <w:szCs w:val="22"/>
        </w:rPr>
        <w:t xml:space="preserve"> </w:t>
      </w:r>
      <w:r w:rsidR="001A2DD9" w:rsidRPr="007B545C">
        <w:rPr>
          <w:rFonts w:ascii="Arial" w:hAnsi="Arial" w:cs="Arial"/>
          <w:sz w:val="22"/>
          <w:szCs w:val="22"/>
        </w:rPr>
        <w:t>evidence of differences in mean STAT 217 performance among the STAT 216 curricula (p-value =</w:t>
      </w:r>
      <w:r w:rsidR="001A2DD9" w:rsidRPr="007B545C">
        <w:t xml:space="preserve"> </w:t>
      </w:r>
      <w:r w:rsidR="00BD4D29">
        <w:rPr>
          <w:rFonts w:ascii="Arial" w:hAnsi="Arial" w:cs="Arial"/>
          <w:sz w:val="22"/>
          <w:szCs w:val="22"/>
        </w:rPr>
        <w:t>0.2479</w:t>
      </w:r>
      <w:r w:rsidR="001A2DD9" w:rsidRPr="007B545C">
        <w:rPr>
          <w:rFonts w:ascii="Arial" w:hAnsi="Arial" w:cs="Arial"/>
          <w:sz w:val="22"/>
          <w:szCs w:val="22"/>
        </w:rPr>
        <w:t xml:space="preserve">, </w:t>
      </w:r>
      <m:oMath>
        <m:sSubSup>
          <m:sSubSupPr>
            <m:ctrlPr>
              <w:ins w:id="156"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2</m:t>
            </m:r>
          </m:sub>
          <m:sup>
            <m:r>
              <w:rPr>
                <w:rFonts w:ascii="Cambria Math" w:hAnsi="Cambria Math" w:cs="Arial"/>
                <w:sz w:val="22"/>
                <w:szCs w:val="22"/>
              </w:rPr>
              <m:t>2</m:t>
            </m:r>
          </m:sup>
        </m:sSubSup>
      </m:oMath>
      <w:r w:rsidR="001A2DD9" w:rsidRPr="007B545C">
        <w:rPr>
          <w:rFonts w:ascii="Arial" w:hAnsi="Arial" w:cs="Arial"/>
          <w:sz w:val="22"/>
          <w:szCs w:val="22"/>
        </w:rPr>
        <w:t xml:space="preserve"> = </w:t>
      </w:r>
      <w:r w:rsidR="00BD4D29">
        <w:rPr>
          <w:rFonts w:ascii="Arial" w:hAnsi="Arial" w:cs="Arial"/>
          <w:sz w:val="22"/>
          <w:szCs w:val="22"/>
        </w:rPr>
        <w:t xml:space="preserve">2.79) </w:t>
      </w:r>
      <w:r w:rsidR="00E94553">
        <w:rPr>
          <w:rFonts w:ascii="Arial" w:hAnsi="Arial" w:cs="Arial"/>
          <w:sz w:val="22"/>
          <w:szCs w:val="22"/>
        </w:rPr>
        <w:t xml:space="preserve">controlling for the two grade-based predictors </w:t>
      </w:r>
      <w:r w:rsidRPr="007B545C">
        <w:rPr>
          <w:rFonts w:ascii="Arial" w:hAnsi="Arial" w:cs="Arial"/>
          <w:sz w:val="22"/>
          <w:szCs w:val="22"/>
        </w:rPr>
        <w:t xml:space="preserve">so </w:t>
      </w:r>
      <w:r w:rsidR="001A2DD9" w:rsidRPr="007B545C">
        <w:rPr>
          <w:rFonts w:ascii="Arial" w:hAnsi="Arial" w:cs="Arial"/>
          <w:sz w:val="22"/>
          <w:szCs w:val="22"/>
        </w:rPr>
        <w:t>these terms were</w:t>
      </w:r>
      <w:r w:rsidRPr="007B545C">
        <w:rPr>
          <w:rFonts w:ascii="Arial" w:hAnsi="Arial" w:cs="Arial"/>
          <w:sz w:val="22"/>
          <w:szCs w:val="22"/>
        </w:rPr>
        <w:t xml:space="preserve"> removed.</w:t>
      </w:r>
      <w:r w:rsidRPr="000A64C0">
        <w:rPr>
          <w:rFonts w:ascii="Arial" w:hAnsi="Arial" w:cs="Arial"/>
          <w:sz w:val="22"/>
          <w:szCs w:val="22"/>
        </w:rPr>
        <w:t xml:space="preserve"> </w:t>
      </w:r>
      <w:r>
        <w:rPr>
          <w:rFonts w:ascii="Arial" w:hAnsi="Arial" w:cs="Arial"/>
          <w:sz w:val="22"/>
          <w:szCs w:val="22"/>
        </w:rPr>
        <w:t>The</w:t>
      </w:r>
      <w:r w:rsidRPr="00F518AE">
        <w:rPr>
          <w:rFonts w:ascii="Arial" w:hAnsi="Arial" w:cs="Arial"/>
          <w:sz w:val="22"/>
          <w:szCs w:val="22"/>
        </w:rPr>
        <w:t xml:space="preserve"> reduced model</w:t>
      </w:r>
      <w:r>
        <w:rPr>
          <w:rFonts w:ascii="Arial" w:hAnsi="Arial" w:cs="Arial"/>
          <w:sz w:val="22"/>
          <w:szCs w:val="22"/>
        </w:rPr>
        <w:t>,</w:t>
      </w:r>
    </w:p>
    <w:p w14:paraId="73E2C32A" w14:textId="77777777" w:rsidR="00AB57CD" w:rsidRDefault="00AB57CD" w:rsidP="00AB57CD">
      <w:pPr>
        <w:rPr>
          <w:rFonts w:ascii="Arial" w:eastAsiaTheme="minorEastAsia" w:hAnsi="Arial" w:cs="Arial"/>
          <w:sz w:val="22"/>
          <w:szCs w:val="22"/>
        </w:rPr>
      </w:pPr>
    </w:p>
    <w:p w14:paraId="5D66290D" w14:textId="621A54D2" w:rsidR="00AB57CD" w:rsidRPr="00213508" w:rsidRDefault="00AB57CD" w:rsidP="00AB57CD">
      <w:pPr>
        <w:jc w:val="center"/>
        <w:rPr>
          <w:rFonts w:ascii="Arial" w:eastAsiaTheme="minorEastAsia" w:hAnsi="Arial" w:cs="Arial"/>
          <w:sz w:val="22"/>
          <w:szCs w:val="22"/>
        </w:rPr>
      </w:pPr>
      <m:oMath>
        <m:r>
          <w:rPr>
            <w:rFonts w:ascii="Cambria Math" w:eastAsiaTheme="minorEastAsia" w:hAnsi="Cambria Math" w:cs="Arial"/>
            <w:sz w:val="22"/>
            <w:szCs w:val="22"/>
          </w:rPr>
          <m:t>probit</m:t>
        </m:r>
        <m:d>
          <m:dPr>
            <m:begChr m:val="["/>
            <m:endChr m:val="]"/>
            <m:ctrlPr>
              <w:ins w:id="157" w:author="carpenterc94@gmail.com" w:date="2016-05-31T19:42:00Z">
                <w:rPr>
                  <w:rFonts w:ascii="Cambria Math" w:eastAsiaTheme="minorEastAsia" w:hAnsi="Cambria Math" w:cs="Arial"/>
                  <w:i/>
                  <w:sz w:val="22"/>
                  <w:szCs w:val="22"/>
                </w:rPr>
              </w:ins>
            </m:ctrlPr>
          </m:dPr>
          <m:e>
            <m:r>
              <w:rPr>
                <w:rFonts w:ascii="Cambria Math" w:hAnsi="Cambria Math" w:cs="Arial"/>
                <w:sz w:val="22"/>
                <w:szCs w:val="22"/>
              </w:rPr>
              <m:t>P</m:t>
            </m:r>
            <m:d>
              <m:dPr>
                <m:ctrlPr>
                  <w:ins w:id="158" w:author="carpenterc94@gmail.com" w:date="2016-05-31T19:42:00Z">
                    <w:rPr>
                      <w:rFonts w:ascii="Cambria Math" w:hAnsi="Cambria Math" w:cs="Arial"/>
                      <w:i/>
                      <w:sz w:val="22"/>
                      <w:szCs w:val="22"/>
                    </w:rPr>
                  </w:ins>
                </m:ctrlPr>
              </m:dPr>
              <m:e>
                <m:r>
                  <m:rPr>
                    <m:sty m:val="bi"/>
                  </m:rPr>
                  <w:rPr>
                    <w:rFonts w:ascii="Cambria Math" w:hAnsi="Cambria Math" w:cs="Arial"/>
                    <w:sz w:val="22"/>
                    <w:szCs w:val="22"/>
                  </w:rPr>
                  <m:t>Y</m:t>
                </m:r>
                <m:r>
                  <w:rPr>
                    <w:rFonts w:ascii="Cambria Math" w:hAnsi="Cambria Math" w:cs="Arial"/>
                    <w:sz w:val="22"/>
                    <w:szCs w:val="22"/>
                  </w:rPr>
                  <m:t>≤D+</m:t>
                </m:r>
              </m:e>
            </m:d>
            <m:ctrlPr>
              <w:ins w:id="159" w:author="carpenterc94@gmail.com" w:date="2016-05-31T19:42:00Z">
                <w:rPr>
                  <w:rFonts w:ascii="Cambria Math" w:hAnsi="Cambria Math" w:cs="Arial"/>
                  <w:i/>
                  <w:sz w:val="22"/>
                  <w:szCs w:val="22"/>
                </w:rPr>
              </w:ins>
            </m:ctrlPr>
          </m:e>
        </m:d>
        <m:r>
          <w:rPr>
            <w:rFonts w:ascii="Cambria Math" w:hAnsi="Cambria Math" w:cs="Arial"/>
            <w:sz w:val="22"/>
            <w:szCs w:val="22"/>
          </w:rPr>
          <m:t>=</m:t>
        </m:r>
        <m:sSub>
          <m:sSubPr>
            <m:ctrlPr>
              <w:ins w:id="160" w:author="carpenterc94@gmail.com" w:date="2016-05-31T19:42:00Z">
                <w:rPr>
                  <w:rFonts w:ascii="Cambria Math" w:hAnsi="Cambria Math" w:cs="Arial"/>
                  <w:i/>
                  <w:sz w:val="22"/>
                  <w:szCs w:val="22"/>
                </w:rPr>
              </w:ins>
            </m:ctrlPr>
          </m:sSubPr>
          <m:e>
            <m:r>
              <w:rPr>
                <w:rFonts w:ascii="Cambria Math" w:hAnsi="Cambria Math" w:cs="Arial"/>
                <w:sz w:val="22"/>
                <w:szCs w:val="22"/>
              </w:rPr>
              <m:t>α</m:t>
            </m:r>
          </m:e>
          <m:sub>
            <m:r>
              <w:rPr>
                <w:rFonts w:ascii="Cambria Math" w:hAnsi="Cambria Math" w:cs="Arial"/>
                <w:sz w:val="22"/>
                <w:szCs w:val="22"/>
              </w:rPr>
              <m:t>1</m:t>
            </m:r>
          </m:sub>
        </m:sSub>
        <m:r>
          <w:rPr>
            <w:rFonts w:ascii="Cambria Math" w:hAnsi="Cambria Math" w:cs="Arial"/>
            <w:sz w:val="22"/>
            <w:szCs w:val="22"/>
          </w:rPr>
          <m:t>-</m:t>
        </m:r>
        <m:sSub>
          <m:sSubPr>
            <m:ctrlPr>
              <w:ins w:id="161"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sSub>
          <m:sSubPr>
            <m:ctrlPr>
              <w:ins w:id="162" w:author="carpenterc94@gmail.com" w:date="2016-05-31T19:42:00Z">
                <w:rPr>
                  <w:rFonts w:ascii="Cambria Math" w:hAnsi="Cambria Math" w:cs="Arial"/>
                  <w:i/>
                  <w:sz w:val="22"/>
                  <w:szCs w:val="22"/>
                </w:rPr>
              </w:ins>
            </m:ctrlPr>
          </m:sSubPr>
          <m:e>
            <m:r>
              <w:rPr>
                <w:rFonts w:ascii="Cambria Math" w:hAnsi="Cambria Math" w:cs="Arial"/>
                <w:sz w:val="22"/>
                <w:szCs w:val="22"/>
              </w:rPr>
              <m:t>216GPA</m:t>
            </m:r>
          </m:e>
          <m:sub>
            <m:r>
              <w:rPr>
                <w:rFonts w:ascii="Cambria Math" w:hAnsi="Cambria Math" w:cs="Arial"/>
                <w:sz w:val="22"/>
                <w:szCs w:val="22"/>
              </w:rPr>
              <m:t>i</m:t>
            </m:r>
          </m:sub>
        </m:sSub>
        <m:sSub>
          <m:sSubPr>
            <m:ctrlPr>
              <w:ins w:id="163" w:author="carpenterc94@gmail.com" w:date="2016-05-31T19:42:00Z">
                <w:rPr>
                  <w:rFonts w:ascii="Cambria Math" w:hAnsi="Cambria Math" w:cs="Arial"/>
                  <w:i/>
                  <w:sz w:val="22"/>
                  <w:szCs w:val="22"/>
                </w:rPr>
              </w:ins>
            </m:ctrlPr>
          </m:sSubPr>
          <m:e>
            <m:r>
              <w:rPr>
                <w:rFonts w:ascii="Cambria Math" w:hAnsi="Cambria Math" w:cs="Arial"/>
                <w:sz w:val="22"/>
                <w:szCs w:val="22"/>
              </w:rPr>
              <m:t>- β</m:t>
            </m:r>
          </m:e>
          <m:sub>
            <m:r>
              <w:rPr>
                <w:rFonts w:ascii="Cambria Math" w:hAnsi="Cambria Math" w:cs="Arial"/>
                <w:sz w:val="22"/>
                <w:szCs w:val="22"/>
              </w:rPr>
              <m:t>2</m:t>
            </m:r>
          </m:sub>
        </m:sSub>
        <m:r>
          <w:rPr>
            <w:rFonts w:ascii="Cambria Math" w:hAnsi="Cambria Math" w:cs="Arial"/>
            <w:sz w:val="22"/>
            <w:szCs w:val="22"/>
          </w:rPr>
          <m:t>PREVGP</m:t>
        </m:r>
        <m:sSub>
          <m:sSubPr>
            <m:ctrlPr>
              <w:ins w:id="164"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oMath>
      <w:r w:rsidR="00E94553">
        <w:rPr>
          <w:rFonts w:ascii="Arial" w:eastAsiaTheme="minorEastAsia" w:hAnsi="Arial" w:cs="Arial"/>
          <w:sz w:val="22"/>
          <w:szCs w:val="22"/>
        </w:rPr>
        <w:t>,</w:t>
      </w:r>
    </w:p>
    <w:p w14:paraId="3341CF3C" w14:textId="77777777" w:rsidR="00AB57CD" w:rsidRPr="00F518AE" w:rsidRDefault="00AB57CD" w:rsidP="00AB57CD">
      <w:pPr>
        <w:rPr>
          <w:rFonts w:ascii="Arial" w:eastAsiaTheme="minorEastAsia" w:hAnsi="Arial" w:cs="Arial"/>
          <w:sz w:val="22"/>
          <w:szCs w:val="22"/>
        </w:rPr>
      </w:pPr>
    </w:p>
    <w:p w14:paraId="7EB7FFC5" w14:textId="3817BB0E" w:rsidR="00AB57CD" w:rsidRPr="000A64C0" w:rsidRDefault="00AB57CD" w:rsidP="00AB57CD">
      <w:pPr>
        <w:rPr>
          <w:rFonts w:ascii="Arial" w:hAnsi="Arial" w:cs="Arial"/>
          <w:color w:val="FF0000"/>
          <w:sz w:val="22"/>
          <w:szCs w:val="22"/>
        </w:rPr>
      </w:pPr>
      <w:r>
        <w:rPr>
          <w:rFonts w:ascii="Arial" w:eastAsiaTheme="minorEastAsia" w:hAnsi="Arial" w:cs="Arial"/>
          <w:sz w:val="22"/>
          <w:szCs w:val="22"/>
        </w:rPr>
        <w:t>is used for inferences and is fully explored in Section 5.</w:t>
      </w:r>
      <w:r w:rsidR="00C70B82">
        <w:rPr>
          <w:rFonts w:ascii="Arial" w:eastAsiaTheme="minorEastAsia" w:hAnsi="Arial" w:cs="Arial"/>
          <w:sz w:val="22"/>
          <w:szCs w:val="22"/>
        </w:rPr>
        <w:t>4.</w:t>
      </w:r>
      <w:r>
        <w:rPr>
          <w:rFonts w:ascii="Arial" w:eastAsiaTheme="minorEastAsia" w:hAnsi="Arial" w:cs="Arial"/>
          <w:sz w:val="22"/>
          <w:szCs w:val="22"/>
        </w:rPr>
        <w:t>2.</w:t>
      </w:r>
    </w:p>
    <w:p w14:paraId="73DC13A3" w14:textId="77777777" w:rsidR="00AB57CD" w:rsidRPr="009E6F42" w:rsidRDefault="00AB57CD" w:rsidP="00AB57CD">
      <w:pPr>
        <w:rPr>
          <w:rFonts w:ascii="Arial" w:eastAsiaTheme="minorEastAsia" w:hAnsi="Arial" w:cs="Arial"/>
          <w:sz w:val="22"/>
          <w:szCs w:val="22"/>
        </w:rPr>
      </w:pPr>
    </w:p>
    <w:p w14:paraId="5CEA43C8" w14:textId="77777777" w:rsidR="00AB57CD" w:rsidRPr="003744EB" w:rsidRDefault="00AB57CD" w:rsidP="00AB57CD">
      <w:pPr>
        <w:rPr>
          <w:rFonts w:ascii="Arial" w:hAnsi="Arial" w:cs="Arial"/>
          <w:sz w:val="22"/>
          <w:szCs w:val="22"/>
        </w:rPr>
      </w:pPr>
    </w:p>
    <w:p w14:paraId="22373B55" w14:textId="77777777" w:rsidR="00AB57CD" w:rsidRPr="000A64C0" w:rsidRDefault="00AB57CD" w:rsidP="00AB57CD">
      <w:pPr>
        <w:outlineLvl w:val="0"/>
        <w:rPr>
          <w:rFonts w:ascii="Arial" w:hAnsi="Arial" w:cs="Arial"/>
          <w:szCs w:val="22"/>
        </w:rPr>
      </w:pPr>
      <w:r w:rsidRPr="000A64C0">
        <w:rPr>
          <w:rFonts w:ascii="Arial" w:hAnsi="Arial" w:cs="Arial"/>
          <w:b/>
          <w:szCs w:val="22"/>
        </w:rPr>
        <w:t>4.4</w:t>
      </w:r>
      <w:r w:rsidRPr="000A64C0">
        <w:rPr>
          <w:rFonts w:ascii="Arial" w:hAnsi="Arial" w:cs="Arial"/>
          <w:szCs w:val="22"/>
        </w:rPr>
        <w:t xml:space="preserve"> </w:t>
      </w:r>
      <w:r w:rsidRPr="000A64C0">
        <w:rPr>
          <w:rFonts w:ascii="Arial" w:hAnsi="Arial" w:cs="Arial"/>
          <w:b/>
          <w:szCs w:val="22"/>
        </w:rPr>
        <w:t>Additive OLS Regression</w:t>
      </w:r>
    </w:p>
    <w:p w14:paraId="3BEBE008" w14:textId="77777777" w:rsidR="00AB57CD" w:rsidRPr="000A64C0" w:rsidRDefault="00AB57CD" w:rsidP="00AB57CD">
      <w:pPr>
        <w:rPr>
          <w:rFonts w:ascii="Arial" w:hAnsi="Arial" w:cs="Arial"/>
          <w:sz w:val="22"/>
          <w:szCs w:val="22"/>
        </w:rPr>
      </w:pPr>
    </w:p>
    <w:p w14:paraId="62FE5691" w14:textId="38055260" w:rsidR="00AB57CD" w:rsidRDefault="00AB57CD" w:rsidP="00AB57CD">
      <w:pPr>
        <w:rPr>
          <w:rFonts w:ascii="Arial" w:hAnsi="Arial" w:cs="Arial"/>
          <w:sz w:val="22"/>
          <w:szCs w:val="22"/>
        </w:rPr>
      </w:pPr>
      <w:r w:rsidRPr="000A64C0">
        <w:rPr>
          <w:rFonts w:ascii="Arial" w:hAnsi="Arial" w:cs="Arial"/>
          <w:sz w:val="22"/>
          <w:szCs w:val="22"/>
        </w:rPr>
        <w:t xml:space="preserve">Since the censored regression and ordinal response regression both suggest an additive model we decided to explore </w:t>
      </w:r>
      <w:r>
        <w:rPr>
          <w:rFonts w:ascii="Arial" w:hAnsi="Arial" w:cs="Arial"/>
          <w:sz w:val="22"/>
          <w:szCs w:val="22"/>
        </w:rPr>
        <w:t xml:space="preserve">the same additive model fit using </w:t>
      </w:r>
      <w:r w:rsidRPr="000A64C0">
        <w:rPr>
          <w:rFonts w:ascii="Arial" w:hAnsi="Arial" w:cs="Arial"/>
          <w:sz w:val="22"/>
          <w:szCs w:val="22"/>
        </w:rPr>
        <w:t>OLS</w:t>
      </w:r>
      <w:r w:rsidR="0083623F">
        <w:rPr>
          <w:rFonts w:ascii="Arial" w:hAnsi="Arial" w:cs="Arial"/>
          <w:sz w:val="22"/>
          <w:szCs w:val="22"/>
        </w:rPr>
        <w:t xml:space="preserve"> with</w:t>
      </w:r>
    </w:p>
    <w:p w14:paraId="524BD357" w14:textId="77777777" w:rsidR="00AB57CD" w:rsidRPr="00F518AE" w:rsidRDefault="00AB57CD" w:rsidP="00AB57CD">
      <w:pPr>
        <w:jc w:val="center"/>
        <w:rPr>
          <w:rFonts w:ascii="Arial" w:hAnsi="Arial" w:cs="Arial"/>
          <w:sz w:val="22"/>
          <w:szCs w:val="22"/>
        </w:rPr>
      </w:pPr>
    </w:p>
    <w:p w14:paraId="41F78234" w14:textId="77777777" w:rsidR="00AB57CD" w:rsidRPr="00F518AE" w:rsidRDefault="00746CB2" w:rsidP="00AB57CD">
      <w:pPr>
        <w:jc w:val="center"/>
        <w:rPr>
          <w:rFonts w:ascii="Arial" w:eastAsiaTheme="minorEastAsia" w:hAnsi="Arial" w:cs="Arial"/>
          <w:sz w:val="22"/>
          <w:szCs w:val="22"/>
        </w:rPr>
      </w:pPr>
      <m:oMathPara>
        <m:oMath>
          <m:sSub>
            <m:sSubPr>
              <m:ctrlPr>
                <w:ins w:id="165" w:author="carpenterc94@gmail.com" w:date="2016-05-31T19:42:00Z">
                  <w:rPr>
                    <w:rFonts w:ascii="Cambria Math" w:hAnsi="Cambria Math" w:cs="Arial"/>
                    <w:i/>
                    <w:sz w:val="22"/>
                    <w:szCs w:val="22"/>
                  </w:rPr>
                </w:ins>
              </m:ctrlPr>
            </m:sSubPr>
            <m:e>
              <m:r>
                <w:rPr>
                  <w:rFonts w:ascii="Cambria Math" w:hAnsi="Cambria Math" w:cs="Arial"/>
                  <w:sz w:val="22"/>
                  <w:szCs w:val="22"/>
                </w:rPr>
                <m:t>µ</m:t>
              </m:r>
            </m:e>
            <m:sub>
              <m:r>
                <w:rPr>
                  <w:rFonts w:ascii="Cambria Math" w:hAnsi="Cambria Math" w:cs="Arial"/>
                  <w:sz w:val="22"/>
                  <w:szCs w:val="22"/>
                </w:rPr>
                <m:t>i</m:t>
              </m:r>
            </m:sub>
          </m:sSub>
          <m:d>
            <m:dPr>
              <m:begChr m:val="{"/>
              <m:endChr m:val="|"/>
              <m:ctrlPr>
                <w:ins w:id="166" w:author="carpenterc94@gmail.com" w:date="2016-05-31T19:42:00Z">
                  <w:rPr>
                    <w:rFonts w:ascii="Cambria Math" w:hAnsi="Cambria Math" w:cs="Arial"/>
                    <w:i/>
                    <w:sz w:val="22"/>
                    <w:szCs w:val="22"/>
                  </w:rPr>
                </w:ins>
              </m:ctrlPr>
            </m:dPr>
            <m:e>
              <m:r>
                <w:rPr>
                  <w:rFonts w:ascii="Cambria Math" w:hAnsi="Cambria Math" w:cs="Arial"/>
                  <w:sz w:val="22"/>
                  <w:szCs w:val="22"/>
                </w:rPr>
                <m:t xml:space="preserve">217 GPA </m:t>
              </m:r>
            </m:e>
          </m:d>
          <m:r>
            <w:rPr>
              <w:rFonts w:ascii="Cambria Math" w:hAnsi="Cambria Math" w:cs="Arial"/>
              <w:sz w:val="22"/>
              <w:szCs w:val="22"/>
            </w:rPr>
            <m:t xml:space="preserve"> 216 GPA, PREVGPA, CURRIC}=</m:t>
          </m:r>
        </m:oMath>
      </m:oMathPara>
    </w:p>
    <w:p w14:paraId="4F4AD750" w14:textId="33A7D0DD" w:rsidR="00AB57CD" w:rsidRPr="000A64C0" w:rsidRDefault="00746CB2" w:rsidP="00AB57CD">
      <w:pPr>
        <w:rPr>
          <w:rFonts w:ascii="Arial" w:eastAsiaTheme="minorEastAsia" w:hAnsi="Arial" w:cs="Arial"/>
          <w:sz w:val="22"/>
          <w:szCs w:val="22"/>
        </w:rPr>
      </w:pPr>
      <m:oMathPara>
        <m:oMath>
          <m:sSub>
            <m:sSubPr>
              <m:ctrlPr>
                <w:ins w:id="167"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o</m:t>
              </m:r>
            </m:sub>
          </m:sSub>
          <m:r>
            <w:rPr>
              <w:rFonts w:ascii="Cambria Math" w:hAnsi="Cambria Math" w:cs="Arial"/>
              <w:sz w:val="22"/>
              <w:szCs w:val="22"/>
            </w:rPr>
            <m:t xml:space="preserve">+ </m:t>
          </m:r>
          <m:sSub>
            <m:sSubPr>
              <m:ctrlPr>
                <w:ins w:id="168"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169"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70"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171"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72"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173"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17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175"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Lock,i</m:t>
              </m:r>
            </m:sub>
          </m:sSub>
          <m:r>
            <w:rPr>
              <w:rFonts w:ascii="Cambria Math" w:hAnsi="Cambria Math" w:cs="Arial"/>
              <w:sz w:val="22"/>
              <w:szCs w:val="22"/>
            </w:rPr>
            <m:t xml:space="preserve"> </m:t>
          </m:r>
        </m:oMath>
      </m:oMathPara>
    </w:p>
    <w:p w14:paraId="0532EA6A" w14:textId="77777777" w:rsidR="00AB57CD" w:rsidRPr="000A64C0" w:rsidRDefault="00AB57CD" w:rsidP="00AB57CD">
      <w:pPr>
        <w:rPr>
          <w:rFonts w:ascii="Arial" w:eastAsiaTheme="minorEastAsia" w:hAnsi="Arial" w:cs="Arial"/>
          <w:sz w:val="22"/>
          <w:szCs w:val="22"/>
        </w:rPr>
      </w:pPr>
    </w:p>
    <w:p w14:paraId="0D578987" w14:textId="6F77BA30" w:rsidR="00AB57CD" w:rsidRPr="000A64C0" w:rsidRDefault="0083623F" w:rsidP="00AB57CD">
      <w:pPr>
        <w:rPr>
          <w:rFonts w:ascii="Arial" w:hAnsi="Arial" w:cs="Arial"/>
          <w:sz w:val="22"/>
          <w:szCs w:val="22"/>
        </w:rPr>
      </w:pPr>
      <w:r>
        <w:rPr>
          <w:rFonts w:ascii="Arial" w:hAnsi="Arial" w:cs="Arial"/>
          <w:sz w:val="22"/>
          <w:szCs w:val="22"/>
        </w:rPr>
        <w:t xml:space="preserve">and </w:t>
      </w:r>
      <w:r w:rsidR="00940FFF" w:rsidRPr="000A64C0">
        <w:rPr>
          <w:rFonts w:ascii="Arial" w:hAnsi="Arial" w:cs="Arial"/>
          <w:b/>
          <w:i/>
          <w:sz w:val="22"/>
          <w:szCs w:val="22"/>
        </w:rPr>
        <w:t>Y</w:t>
      </w:r>
      <w:r w:rsidR="00940FFF" w:rsidRPr="000A64C0">
        <w:rPr>
          <w:rFonts w:ascii="Arial" w:hAnsi="Arial" w:cs="Arial"/>
          <w:i/>
          <w:sz w:val="22"/>
          <w:szCs w:val="22"/>
          <w:vertAlign w:val="subscript"/>
        </w:rPr>
        <w:t>i</w:t>
      </w:r>
      <w:r w:rsidR="00940FFF" w:rsidRPr="000A64C0">
        <w:rPr>
          <w:rFonts w:ascii="Arial" w:hAnsi="Arial" w:cs="Arial"/>
          <w:b/>
          <w:sz w:val="22"/>
          <w:szCs w:val="22"/>
        </w:rPr>
        <w:t xml:space="preserve"> </w:t>
      </w:r>
      <w:r w:rsidR="00940FFF" w:rsidRPr="000A64C0">
        <w:rPr>
          <w:rFonts w:ascii="Arial" w:hAnsi="Arial" w:cs="Arial"/>
          <w:sz w:val="22"/>
          <w:szCs w:val="22"/>
        </w:rPr>
        <w:t>~ N(µ</w:t>
      </w:r>
      <w:proofErr w:type="spellStart"/>
      <w:r w:rsidR="00940FFF" w:rsidRPr="000A64C0">
        <w:rPr>
          <w:rFonts w:ascii="Arial" w:hAnsi="Arial" w:cs="Arial"/>
          <w:i/>
          <w:sz w:val="22"/>
          <w:szCs w:val="22"/>
          <w:vertAlign w:val="subscript"/>
        </w:rPr>
        <w:t>i</w:t>
      </w:r>
      <w:proofErr w:type="spellEnd"/>
      <w:r w:rsidR="00940FFF" w:rsidRPr="000A64C0">
        <w:rPr>
          <w:rFonts w:ascii="Arial" w:hAnsi="Arial" w:cs="Arial"/>
          <w:sz w:val="22"/>
          <w:szCs w:val="22"/>
        </w:rPr>
        <w:t>,</w:t>
      </w:r>
      <m:oMath>
        <m:sSup>
          <m:sSupPr>
            <m:ctrlPr>
              <w:ins w:id="176" w:author="carpenterc94@gmail.com" w:date="2016-05-31T19:42:00Z">
                <w:rPr>
                  <w:rFonts w:ascii="Cambria Math" w:hAnsi="Cambria Math" w:cs="Arial"/>
                  <w:i/>
                  <w:sz w:val="22"/>
                  <w:szCs w:val="22"/>
                </w:rPr>
              </w:ins>
            </m:ctrlPr>
          </m:sSupPr>
          <m:e>
            <m:r>
              <w:rPr>
                <w:rFonts w:ascii="Cambria Math" w:hAnsi="Cambria Math" w:cs="Arial"/>
                <w:sz w:val="22"/>
                <w:szCs w:val="22"/>
              </w:rPr>
              <m:t>σ</m:t>
            </m:r>
          </m:e>
          <m:sup>
            <m:r>
              <w:rPr>
                <w:rFonts w:ascii="Cambria Math" w:hAnsi="Cambria Math" w:cs="Arial"/>
                <w:sz w:val="22"/>
                <w:szCs w:val="22"/>
              </w:rPr>
              <m:t>2</m:t>
            </m:r>
          </m:sup>
        </m:sSup>
      </m:oMath>
      <w:r w:rsidR="00940FFF" w:rsidRPr="000A64C0">
        <w:rPr>
          <w:rFonts w:ascii="Arial" w:hAnsi="Arial" w:cs="Arial"/>
          <w:sz w:val="22"/>
          <w:szCs w:val="22"/>
        </w:rPr>
        <w:t xml:space="preserve">) </w:t>
      </w:r>
      <w:r w:rsidR="00AB57CD" w:rsidRPr="000A64C0">
        <w:rPr>
          <w:rFonts w:ascii="Arial" w:hAnsi="Arial" w:cs="Arial"/>
          <w:sz w:val="22"/>
          <w:szCs w:val="22"/>
        </w:rPr>
        <w:t>so that we can directly compare it with the</w:t>
      </w:r>
      <w:r w:rsidR="00AB57CD">
        <w:rPr>
          <w:rFonts w:ascii="Arial" w:hAnsi="Arial" w:cs="Arial"/>
          <w:sz w:val="22"/>
          <w:szCs w:val="22"/>
        </w:rPr>
        <w:t xml:space="preserve"> results from the</w:t>
      </w:r>
      <w:r w:rsidR="00AB57CD" w:rsidRPr="000A64C0">
        <w:rPr>
          <w:rFonts w:ascii="Arial" w:hAnsi="Arial" w:cs="Arial"/>
          <w:sz w:val="22"/>
          <w:szCs w:val="22"/>
        </w:rPr>
        <w:t xml:space="preserve"> </w:t>
      </w:r>
      <w:r w:rsidR="00C70B82">
        <w:rPr>
          <w:rFonts w:ascii="Arial" w:hAnsi="Arial" w:cs="Arial"/>
          <w:sz w:val="22"/>
          <w:szCs w:val="22"/>
        </w:rPr>
        <w:t>censored response model</w:t>
      </w:r>
      <w:r w:rsidR="00AB57CD" w:rsidRPr="000A64C0">
        <w:rPr>
          <w:rFonts w:ascii="Arial" w:hAnsi="Arial" w:cs="Arial"/>
          <w:sz w:val="22"/>
          <w:szCs w:val="22"/>
        </w:rPr>
        <w:t>.</w:t>
      </w:r>
      <w:r w:rsidR="00AB57CD">
        <w:rPr>
          <w:rFonts w:ascii="Arial" w:hAnsi="Arial" w:cs="Arial"/>
          <w:sz w:val="22"/>
          <w:szCs w:val="22"/>
        </w:rPr>
        <w:t xml:space="preserve"> These results are discussed further in Section 5.3.</w:t>
      </w:r>
    </w:p>
    <w:p w14:paraId="7243A92D" w14:textId="77777777" w:rsidR="00AB57CD" w:rsidRPr="000A64C0" w:rsidRDefault="00AB57CD" w:rsidP="00AB57CD">
      <w:pPr>
        <w:rPr>
          <w:rFonts w:ascii="Arial" w:hAnsi="Arial" w:cs="Arial"/>
          <w:sz w:val="22"/>
          <w:szCs w:val="22"/>
        </w:rPr>
      </w:pPr>
    </w:p>
    <w:p w14:paraId="28BE18D6" w14:textId="77777777" w:rsidR="00AB57CD" w:rsidRPr="000A64C0" w:rsidRDefault="00AB57CD" w:rsidP="00AB57CD">
      <w:pPr>
        <w:outlineLvl w:val="0"/>
        <w:rPr>
          <w:rFonts w:ascii="Arial" w:hAnsi="Arial" w:cs="Arial"/>
          <w:b/>
          <w:sz w:val="22"/>
          <w:szCs w:val="22"/>
        </w:rPr>
      </w:pPr>
      <w:r w:rsidRPr="000A64C0">
        <w:rPr>
          <w:rFonts w:ascii="Arial" w:hAnsi="Arial" w:cs="Arial"/>
          <w:b/>
          <w:sz w:val="28"/>
          <w:szCs w:val="22"/>
        </w:rPr>
        <w:t>5 Results</w:t>
      </w:r>
    </w:p>
    <w:p w14:paraId="1FCB9C64" w14:textId="77777777" w:rsidR="00AB57CD" w:rsidRPr="000A64C0" w:rsidRDefault="00AB57CD" w:rsidP="00AB57CD">
      <w:pPr>
        <w:rPr>
          <w:rFonts w:ascii="Arial" w:hAnsi="Arial" w:cs="Arial"/>
          <w:sz w:val="22"/>
          <w:szCs w:val="22"/>
        </w:rPr>
      </w:pPr>
    </w:p>
    <w:p w14:paraId="613B6937" w14:textId="77777777" w:rsidR="00AB57CD" w:rsidRPr="00AF2BBD" w:rsidRDefault="00AB57CD" w:rsidP="00AB57CD">
      <w:pPr>
        <w:outlineLvl w:val="0"/>
        <w:rPr>
          <w:rFonts w:ascii="Arial" w:hAnsi="Arial" w:cs="Arial"/>
          <w:sz w:val="22"/>
          <w:szCs w:val="22"/>
        </w:rPr>
      </w:pPr>
      <w:r w:rsidRPr="00AF2BBD">
        <w:rPr>
          <w:rFonts w:ascii="Arial" w:hAnsi="Arial" w:cs="Arial"/>
          <w:b/>
          <w:szCs w:val="22"/>
        </w:rPr>
        <w:t>5.1 OLS</w:t>
      </w:r>
      <w:r>
        <w:rPr>
          <w:rFonts w:ascii="Arial" w:hAnsi="Arial" w:cs="Arial"/>
          <w:b/>
          <w:szCs w:val="22"/>
        </w:rPr>
        <w:t xml:space="preserve"> Regression</w:t>
      </w:r>
      <w:r w:rsidRPr="00AF2BBD">
        <w:rPr>
          <w:rFonts w:ascii="Arial" w:hAnsi="Arial" w:cs="Arial"/>
          <w:b/>
          <w:szCs w:val="22"/>
        </w:rPr>
        <w:t xml:space="preserve"> Results</w:t>
      </w:r>
    </w:p>
    <w:p w14:paraId="3F40485C" w14:textId="77777777" w:rsidR="00AB57CD" w:rsidRPr="003D361C" w:rsidRDefault="00AB57CD" w:rsidP="00AB57CD">
      <w:pPr>
        <w:rPr>
          <w:rFonts w:ascii="Arial" w:hAnsi="Arial" w:cs="Arial"/>
          <w:sz w:val="22"/>
          <w:szCs w:val="22"/>
        </w:rPr>
      </w:pPr>
    </w:p>
    <w:p w14:paraId="2024C20C" w14:textId="77777777" w:rsidR="00AB57CD" w:rsidRPr="00F518AE" w:rsidRDefault="00AB57CD" w:rsidP="00AB57CD">
      <w:pPr>
        <w:rPr>
          <w:rFonts w:ascii="Arial" w:hAnsi="Arial" w:cs="Arial"/>
          <w:sz w:val="22"/>
          <w:szCs w:val="22"/>
        </w:rPr>
      </w:pPr>
      <w:r>
        <w:rPr>
          <w:rFonts w:ascii="Arial" w:hAnsi="Arial" w:cs="Arial"/>
          <w:sz w:val="22"/>
          <w:szCs w:val="22"/>
        </w:rPr>
        <w:t xml:space="preserve">As stated in Section 4.1, there is evidence of an interaction between STAT 216 Curriculum and STAT 216 GPA. </w:t>
      </w:r>
      <w:r w:rsidRPr="00F518AE">
        <w:rPr>
          <w:rFonts w:ascii="Arial" w:hAnsi="Arial" w:cs="Arial"/>
          <w:sz w:val="22"/>
          <w:szCs w:val="22"/>
        </w:rPr>
        <w:t xml:space="preserve">There is </w:t>
      </w:r>
      <w:r>
        <w:rPr>
          <w:rFonts w:ascii="Arial" w:hAnsi="Arial" w:cs="Arial"/>
          <w:sz w:val="22"/>
          <w:szCs w:val="22"/>
        </w:rPr>
        <w:t xml:space="preserve">also </w:t>
      </w:r>
      <w:r w:rsidRPr="00F518AE">
        <w:rPr>
          <w:rFonts w:ascii="Arial" w:hAnsi="Arial" w:cs="Arial"/>
          <w:sz w:val="22"/>
          <w:szCs w:val="22"/>
        </w:rPr>
        <w:t xml:space="preserve">strong evidence of a linear relationship between students’ cumulative GPA and the true mean STAT 217 GPA points earned by students (p-value &lt; 0.0001, </w:t>
      </w:r>
      <w:proofErr w:type="gramStart"/>
      <w:r w:rsidRPr="00F518AE">
        <w:rPr>
          <w:rFonts w:ascii="Arial" w:hAnsi="Arial" w:cs="Arial"/>
          <w:sz w:val="22"/>
          <w:szCs w:val="22"/>
        </w:rPr>
        <w:t>F</w:t>
      </w:r>
      <w:r w:rsidRPr="00F518AE">
        <w:rPr>
          <w:rFonts w:ascii="Arial" w:hAnsi="Arial" w:cs="Arial"/>
          <w:sz w:val="22"/>
          <w:szCs w:val="22"/>
          <w:vertAlign w:val="subscript"/>
        </w:rPr>
        <w:t>(</w:t>
      </w:r>
      <w:proofErr w:type="gramEnd"/>
      <w:r w:rsidRPr="00F518AE">
        <w:rPr>
          <w:rFonts w:ascii="Arial" w:hAnsi="Arial" w:cs="Arial"/>
          <w:sz w:val="22"/>
          <w:szCs w:val="22"/>
          <w:vertAlign w:val="subscript"/>
        </w:rPr>
        <w:t>1,146)</w:t>
      </w:r>
      <w:r w:rsidRPr="00F518AE">
        <w:rPr>
          <w:rFonts w:ascii="Arial" w:hAnsi="Arial" w:cs="Arial"/>
          <w:sz w:val="22"/>
          <w:szCs w:val="22"/>
        </w:rPr>
        <w:t xml:space="preserve"> = 115.8), controlling for the 216 GPA and curriculum interaction. The model’s individual coefficients are fully summarized in Table 1. </w:t>
      </w:r>
    </w:p>
    <w:tbl>
      <w:tblPr>
        <w:tblStyle w:val="GridTable4-Accent3"/>
        <w:tblpPr w:leftFromText="180" w:rightFromText="180" w:vertAnchor="text" w:horzAnchor="page" w:tblpX="2890" w:tblpY="157"/>
        <w:tblW w:w="0" w:type="auto"/>
        <w:tblLook w:val="04A0" w:firstRow="1" w:lastRow="0" w:firstColumn="1" w:lastColumn="0" w:noHBand="0" w:noVBand="1"/>
      </w:tblPr>
      <w:tblGrid>
        <w:gridCol w:w="2432"/>
        <w:gridCol w:w="1348"/>
        <w:gridCol w:w="1699"/>
        <w:gridCol w:w="1170"/>
      </w:tblGrid>
      <w:tr w:rsidR="00F2041C" w:rsidRPr="003D361C" w14:paraId="54FC0FAF" w14:textId="77777777" w:rsidTr="00F204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6260A426" w14:textId="77777777" w:rsidR="00454060" w:rsidRPr="003D361C" w:rsidRDefault="00454060" w:rsidP="00454060">
            <w:pPr>
              <w:rPr>
                <w:rFonts w:ascii="Arial" w:hAnsi="Arial" w:cs="Arial"/>
                <w:b w:val="0"/>
                <w:sz w:val="22"/>
                <w:szCs w:val="22"/>
              </w:rPr>
            </w:pPr>
            <w:r w:rsidRPr="003D361C">
              <w:rPr>
                <w:rFonts w:ascii="Arial" w:hAnsi="Arial" w:cs="Arial"/>
                <w:b w:val="0"/>
                <w:sz w:val="22"/>
                <w:szCs w:val="22"/>
              </w:rPr>
              <w:t>Coefficient</w:t>
            </w:r>
          </w:p>
        </w:tc>
        <w:tc>
          <w:tcPr>
            <w:tcW w:w="1348" w:type="dxa"/>
          </w:tcPr>
          <w:p w14:paraId="30863C6B" w14:textId="77777777" w:rsidR="00454060" w:rsidRPr="003D361C" w:rsidRDefault="00454060" w:rsidP="00454060">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3D361C">
              <w:rPr>
                <w:rFonts w:ascii="Arial" w:hAnsi="Arial" w:cs="Arial"/>
                <w:b w:val="0"/>
                <w:sz w:val="22"/>
                <w:szCs w:val="22"/>
              </w:rPr>
              <w:t>Estimate</w:t>
            </w:r>
          </w:p>
        </w:tc>
        <w:tc>
          <w:tcPr>
            <w:tcW w:w="1699" w:type="dxa"/>
          </w:tcPr>
          <w:p w14:paraId="28C89CF4" w14:textId="77777777" w:rsidR="00454060" w:rsidRPr="003D361C" w:rsidRDefault="00454060" w:rsidP="00454060">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3D361C">
              <w:rPr>
                <w:rFonts w:ascii="Arial" w:hAnsi="Arial" w:cs="Arial"/>
                <w:b w:val="0"/>
                <w:sz w:val="22"/>
                <w:szCs w:val="22"/>
              </w:rPr>
              <w:t>Standard Error</w:t>
            </w:r>
          </w:p>
        </w:tc>
        <w:tc>
          <w:tcPr>
            <w:tcW w:w="1170" w:type="dxa"/>
          </w:tcPr>
          <w:p w14:paraId="333A0C71" w14:textId="77777777" w:rsidR="00454060" w:rsidRPr="003D361C" w:rsidRDefault="00454060" w:rsidP="00454060">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3D361C">
              <w:rPr>
                <w:rFonts w:ascii="Arial" w:hAnsi="Arial" w:cs="Arial"/>
                <w:b w:val="0"/>
                <w:sz w:val="22"/>
                <w:szCs w:val="22"/>
              </w:rPr>
              <w:t>P-value</w:t>
            </w:r>
          </w:p>
        </w:tc>
      </w:tr>
      <w:tr w:rsidR="00AA7945" w:rsidRPr="003D361C" w14:paraId="3561F1E0" w14:textId="77777777" w:rsidTr="00F204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32" w:type="dxa"/>
          </w:tcPr>
          <w:p w14:paraId="3B05E930" w14:textId="139C3C85" w:rsidR="00AA7945" w:rsidRPr="003D361C" w:rsidRDefault="004706C2" w:rsidP="00454060">
            <w:pPr>
              <w:rPr>
                <w:rFonts w:ascii="Arial" w:hAnsi="Arial" w:cs="Arial"/>
                <w:b w:val="0"/>
                <w:sz w:val="22"/>
                <w:szCs w:val="22"/>
              </w:rPr>
            </w:pPr>
            <w:r>
              <w:rPr>
                <w:rFonts w:ascii="Arial" w:hAnsi="Arial" w:cs="Arial"/>
                <w:b w:val="0"/>
                <w:sz w:val="22"/>
                <w:szCs w:val="22"/>
              </w:rPr>
              <w:t>Intercept</w:t>
            </w:r>
          </w:p>
        </w:tc>
        <w:tc>
          <w:tcPr>
            <w:tcW w:w="1348" w:type="dxa"/>
          </w:tcPr>
          <w:p w14:paraId="6CCFBCDD" w14:textId="404E0627" w:rsidR="00AA7945" w:rsidRDefault="004706C2"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4706C2">
              <w:rPr>
                <w:rFonts w:ascii="Arial" w:hAnsi="Arial" w:cs="Arial"/>
                <w:b/>
                <w:sz w:val="22"/>
                <w:szCs w:val="22"/>
              </w:rPr>
              <w:t>-0.513</w:t>
            </w:r>
          </w:p>
        </w:tc>
        <w:tc>
          <w:tcPr>
            <w:tcW w:w="1699" w:type="dxa"/>
          </w:tcPr>
          <w:p w14:paraId="788D5E1F" w14:textId="3BF979DD" w:rsidR="00AA7945" w:rsidRPr="003D361C" w:rsidRDefault="004706C2"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4706C2">
              <w:rPr>
                <w:rFonts w:ascii="Arial" w:hAnsi="Arial" w:cs="Arial"/>
                <w:b/>
                <w:sz w:val="22"/>
                <w:szCs w:val="22"/>
              </w:rPr>
              <w:t>0.25203</w:t>
            </w:r>
          </w:p>
        </w:tc>
        <w:tc>
          <w:tcPr>
            <w:tcW w:w="1170" w:type="dxa"/>
          </w:tcPr>
          <w:p w14:paraId="6260C492" w14:textId="1B0665D4" w:rsidR="00AA7945" w:rsidRDefault="004706C2"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4706C2">
              <w:rPr>
                <w:rFonts w:ascii="Arial" w:hAnsi="Arial" w:cs="Arial"/>
                <w:b/>
                <w:sz w:val="22"/>
                <w:szCs w:val="22"/>
              </w:rPr>
              <w:t>0.042</w:t>
            </w:r>
            <w:r>
              <w:rPr>
                <w:rFonts w:ascii="Arial" w:hAnsi="Arial" w:cs="Arial"/>
                <w:b/>
                <w:sz w:val="22"/>
                <w:szCs w:val="22"/>
              </w:rPr>
              <w:t>3</w:t>
            </w:r>
          </w:p>
        </w:tc>
      </w:tr>
      <w:tr w:rsidR="00F2041C" w:rsidRPr="003D361C" w14:paraId="23CD9590" w14:textId="77777777" w:rsidTr="00F2041C">
        <w:trPr>
          <w:trHeight w:val="260"/>
        </w:trPr>
        <w:tc>
          <w:tcPr>
            <w:cnfStyle w:val="001000000000" w:firstRow="0" w:lastRow="0" w:firstColumn="1" w:lastColumn="0" w:oddVBand="0" w:evenVBand="0" w:oddHBand="0" w:evenHBand="0" w:firstRowFirstColumn="0" w:firstRowLastColumn="0" w:lastRowFirstColumn="0" w:lastRowLastColumn="0"/>
            <w:tcW w:w="2432" w:type="dxa"/>
          </w:tcPr>
          <w:p w14:paraId="64F29519" w14:textId="77777777" w:rsidR="00454060" w:rsidRPr="003D361C" w:rsidRDefault="00454060" w:rsidP="00454060">
            <w:pPr>
              <w:rPr>
                <w:rFonts w:ascii="Arial" w:hAnsi="Arial" w:cs="Arial"/>
                <w:b w:val="0"/>
                <w:sz w:val="22"/>
                <w:szCs w:val="22"/>
              </w:rPr>
            </w:pPr>
            <w:r w:rsidRPr="003D361C">
              <w:rPr>
                <w:rFonts w:ascii="Arial" w:hAnsi="Arial" w:cs="Arial"/>
                <w:b w:val="0"/>
                <w:sz w:val="22"/>
                <w:szCs w:val="22"/>
              </w:rPr>
              <w:t>GPA 216</w:t>
            </w:r>
          </w:p>
        </w:tc>
        <w:tc>
          <w:tcPr>
            <w:tcW w:w="1348" w:type="dxa"/>
          </w:tcPr>
          <w:p w14:paraId="494EC8D5" w14:textId="3EBF2839" w:rsidR="00454060" w:rsidRPr="003D361C" w:rsidRDefault="00F2041C"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454060" w:rsidRPr="003D361C">
              <w:rPr>
                <w:rFonts w:ascii="Arial" w:hAnsi="Arial" w:cs="Arial"/>
                <w:b/>
                <w:sz w:val="22"/>
                <w:szCs w:val="22"/>
              </w:rPr>
              <w:t>0.244</w:t>
            </w:r>
          </w:p>
        </w:tc>
        <w:tc>
          <w:tcPr>
            <w:tcW w:w="1699" w:type="dxa"/>
          </w:tcPr>
          <w:p w14:paraId="6E7B6AAB" w14:textId="77777777" w:rsidR="00454060" w:rsidRPr="003D361C" w:rsidRDefault="00454060"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0.07829</w:t>
            </w:r>
          </w:p>
        </w:tc>
        <w:tc>
          <w:tcPr>
            <w:tcW w:w="1170" w:type="dxa"/>
          </w:tcPr>
          <w:p w14:paraId="0FB8136A" w14:textId="77777777" w:rsidR="00454060" w:rsidRPr="003D361C" w:rsidRDefault="00454060"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3D361C">
              <w:rPr>
                <w:rFonts w:ascii="Arial" w:hAnsi="Arial" w:cs="Arial"/>
                <w:b/>
                <w:sz w:val="22"/>
                <w:szCs w:val="22"/>
              </w:rPr>
              <w:t>0.00</w:t>
            </w:r>
            <w:r>
              <w:rPr>
                <w:rFonts w:ascii="Arial" w:hAnsi="Arial" w:cs="Arial"/>
                <w:b/>
                <w:sz w:val="22"/>
                <w:szCs w:val="22"/>
              </w:rPr>
              <w:t>20</w:t>
            </w:r>
          </w:p>
        </w:tc>
      </w:tr>
      <w:tr w:rsidR="00F2041C" w:rsidRPr="003D361C" w14:paraId="1CAF739E" w14:textId="77777777" w:rsidTr="00F204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32" w:type="dxa"/>
          </w:tcPr>
          <w:p w14:paraId="20EF76CD" w14:textId="77777777" w:rsidR="00454060" w:rsidRPr="003D361C" w:rsidRDefault="00454060" w:rsidP="00454060">
            <w:pPr>
              <w:rPr>
                <w:rFonts w:ascii="Arial" w:hAnsi="Arial" w:cs="Arial"/>
                <w:b w:val="0"/>
                <w:sz w:val="22"/>
                <w:szCs w:val="22"/>
              </w:rPr>
            </w:pPr>
            <w:r w:rsidRPr="003D361C">
              <w:rPr>
                <w:rFonts w:ascii="Arial" w:hAnsi="Arial" w:cs="Arial"/>
                <w:b w:val="0"/>
                <w:sz w:val="22"/>
                <w:szCs w:val="22"/>
              </w:rPr>
              <w:t>PREVGPA</w:t>
            </w:r>
          </w:p>
        </w:tc>
        <w:tc>
          <w:tcPr>
            <w:tcW w:w="1348" w:type="dxa"/>
          </w:tcPr>
          <w:p w14:paraId="1DAD66E0" w14:textId="4676EF05" w:rsidR="00454060" w:rsidRPr="003D361C" w:rsidRDefault="00F2041C"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454060" w:rsidRPr="003D361C">
              <w:rPr>
                <w:rFonts w:ascii="Arial" w:hAnsi="Arial" w:cs="Arial"/>
                <w:b/>
                <w:sz w:val="22"/>
                <w:szCs w:val="22"/>
              </w:rPr>
              <w:t>0.885</w:t>
            </w:r>
          </w:p>
        </w:tc>
        <w:tc>
          <w:tcPr>
            <w:tcW w:w="1699" w:type="dxa"/>
          </w:tcPr>
          <w:p w14:paraId="20504F08" w14:textId="77777777" w:rsidR="00454060" w:rsidRPr="003D361C" w:rsidRDefault="00454060"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0.08224</w:t>
            </w:r>
          </w:p>
        </w:tc>
        <w:tc>
          <w:tcPr>
            <w:tcW w:w="1170" w:type="dxa"/>
          </w:tcPr>
          <w:p w14:paraId="43F4AD76" w14:textId="77777777" w:rsidR="00454060" w:rsidRPr="003D361C" w:rsidRDefault="00454060"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&lt; 0.0001</w:t>
            </w:r>
          </w:p>
        </w:tc>
      </w:tr>
      <w:tr w:rsidR="00F2041C" w:rsidRPr="003D361C" w14:paraId="2CF8CC37" w14:textId="77777777" w:rsidTr="00F2041C">
        <w:tc>
          <w:tcPr>
            <w:cnfStyle w:val="001000000000" w:firstRow="0" w:lastRow="0" w:firstColumn="1" w:lastColumn="0" w:oddVBand="0" w:evenVBand="0" w:oddHBand="0" w:evenHBand="0" w:firstRowFirstColumn="0" w:firstRowLastColumn="0" w:lastRowFirstColumn="0" w:lastRowLastColumn="0"/>
            <w:tcW w:w="2432" w:type="dxa"/>
          </w:tcPr>
          <w:p w14:paraId="11F32F85" w14:textId="77777777" w:rsidR="00454060" w:rsidRPr="003D361C" w:rsidRDefault="00454060" w:rsidP="00454060">
            <w:pPr>
              <w:rPr>
                <w:rFonts w:ascii="Arial" w:hAnsi="Arial" w:cs="Arial"/>
                <w:b w:val="0"/>
                <w:sz w:val="22"/>
                <w:szCs w:val="22"/>
              </w:rPr>
            </w:pPr>
            <w:r w:rsidRPr="003D361C">
              <w:rPr>
                <w:rFonts w:ascii="Arial" w:hAnsi="Arial" w:cs="Arial"/>
                <w:b w:val="0"/>
                <w:sz w:val="22"/>
                <w:szCs w:val="22"/>
              </w:rPr>
              <w:t>CATALST</w:t>
            </w:r>
          </w:p>
        </w:tc>
        <w:tc>
          <w:tcPr>
            <w:tcW w:w="1348" w:type="dxa"/>
          </w:tcPr>
          <w:p w14:paraId="3972C0DB" w14:textId="77777777" w:rsidR="00454060" w:rsidRPr="003D361C" w:rsidRDefault="00454060"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-0.996</w:t>
            </w:r>
          </w:p>
        </w:tc>
        <w:tc>
          <w:tcPr>
            <w:tcW w:w="1699" w:type="dxa"/>
          </w:tcPr>
          <w:p w14:paraId="025D6C9A" w14:textId="77777777" w:rsidR="00454060" w:rsidRPr="003D361C" w:rsidRDefault="00454060"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0.33048</w:t>
            </w:r>
          </w:p>
        </w:tc>
        <w:tc>
          <w:tcPr>
            <w:tcW w:w="1170" w:type="dxa"/>
          </w:tcPr>
          <w:p w14:paraId="551BF7A8" w14:textId="77777777" w:rsidR="00454060" w:rsidRPr="003D361C" w:rsidRDefault="00454060"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3D361C">
              <w:rPr>
                <w:rFonts w:ascii="Arial" w:hAnsi="Arial" w:cs="Arial"/>
                <w:b/>
                <w:sz w:val="22"/>
                <w:szCs w:val="22"/>
              </w:rPr>
              <w:t>0.0027</w:t>
            </w:r>
          </w:p>
        </w:tc>
      </w:tr>
      <w:tr w:rsidR="00F2041C" w:rsidRPr="003D361C" w14:paraId="0C9B8BD4" w14:textId="77777777" w:rsidTr="00F2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5FBF1ED7" w14:textId="77777777" w:rsidR="00454060" w:rsidRPr="003D361C" w:rsidRDefault="00454060" w:rsidP="00454060">
            <w:pPr>
              <w:rPr>
                <w:rFonts w:ascii="Arial" w:hAnsi="Arial" w:cs="Arial"/>
                <w:b w:val="0"/>
                <w:sz w:val="22"/>
                <w:szCs w:val="22"/>
              </w:rPr>
            </w:pPr>
            <w:r w:rsidRPr="003D361C">
              <w:rPr>
                <w:rFonts w:ascii="Arial" w:hAnsi="Arial" w:cs="Arial"/>
                <w:b w:val="0"/>
                <w:sz w:val="22"/>
                <w:szCs w:val="22"/>
              </w:rPr>
              <w:t>LOCK</w:t>
            </w:r>
          </w:p>
        </w:tc>
        <w:tc>
          <w:tcPr>
            <w:tcW w:w="1348" w:type="dxa"/>
          </w:tcPr>
          <w:p w14:paraId="420EF52C" w14:textId="77777777" w:rsidR="00454060" w:rsidRPr="003D361C" w:rsidRDefault="00454060"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-0.945</w:t>
            </w:r>
          </w:p>
        </w:tc>
        <w:tc>
          <w:tcPr>
            <w:tcW w:w="1699" w:type="dxa"/>
          </w:tcPr>
          <w:p w14:paraId="52E0755F" w14:textId="77777777" w:rsidR="00454060" w:rsidRPr="003D361C" w:rsidRDefault="00454060"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0.33599</w:t>
            </w:r>
          </w:p>
        </w:tc>
        <w:tc>
          <w:tcPr>
            <w:tcW w:w="1170" w:type="dxa"/>
          </w:tcPr>
          <w:p w14:paraId="080395EE" w14:textId="77777777" w:rsidR="00454060" w:rsidRPr="003D361C" w:rsidRDefault="00454060"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3D361C">
              <w:rPr>
                <w:rFonts w:ascii="Arial" w:hAnsi="Arial" w:cs="Arial"/>
                <w:b/>
                <w:sz w:val="22"/>
                <w:szCs w:val="22"/>
              </w:rPr>
              <w:t>0.0051</w:t>
            </w:r>
          </w:p>
        </w:tc>
      </w:tr>
      <w:tr w:rsidR="00F2041C" w:rsidRPr="003D361C" w14:paraId="165DAD1A" w14:textId="77777777" w:rsidTr="00F2041C">
        <w:tc>
          <w:tcPr>
            <w:cnfStyle w:val="001000000000" w:firstRow="0" w:lastRow="0" w:firstColumn="1" w:lastColumn="0" w:oddVBand="0" w:evenVBand="0" w:oddHBand="0" w:evenHBand="0" w:firstRowFirstColumn="0" w:firstRowLastColumn="0" w:lastRowFirstColumn="0" w:lastRowLastColumn="0"/>
            <w:tcW w:w="2432" w:type="dxa"/>
          </w:tcPr>
          <w:p w14:paraId="464FF89D" w14:textId="77777777" w:rsidR="00454060" w:rsidRPr="003D361C" w:rsidRDefault="00454060" w:rsidP="00454060">
            <w:pPr>
              <w:rPr>
                <w:rFonts w:ascii="Arial" w:hAnsi="Arial" w:cs="Arial"/>
                <w:b w:val="0"/>
                <w:sz w:val="22"/>
                <w:szCs w:val="22"/>
              </w:rPr>
            </w:pPr>
            <w:r w:rsidRPr="003D361C">
              <w:rPr>
                <w:rFonts w:ascii="Arial" w:hAnsi="Arial" w:cs="Arial"/>
                <w:b w:val="0"/>
                <w:sz w:val="22"/>
                <w:szCs w:val="22"/>
              </w:rPr>
              <w:t>GPA216 : CATALST</w:t>
            </w:r>
          </w:p>
        </w:tc>
        <w:tc>
          <w:tcPr>
            <w:tcW w:w="1348" w:type="dxa"/>
          </w:tcPr>
          <w:p w14:paraId="05018C82" w14:textId="5BBC6443" w:rsidR="00454060" w:rsidRPr="003D361C" w:rsidRDefault="00F2041C"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454060" w:rsidRPr="003D361C">
              <w:rPr>
                <w:rFonts w:ascii="Arial" w:hAnsi="Arial" w:cs="Arial"/>
                <w:b/>
                <w:sz w:val="22"/>
                <w:szCs w:val="22"/>
              </w:rPr>
              <w:t>0.229</w:t>
            </w:r>
          </w:p>
        </w:tc>
        <w:tc>
          <w:tcPr>
            <w:tcW w:w="1699" w:type="dxa"/>
          </w:tcPr>
          <w:p w14:paraId="2778192A" w14:textId="77777777" w:rsidR="00454060" w:rsidRPr="003D361C" w:rsidRDefault="00454060"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0.10458</w:t>
            </w:r>
          </w:p>
        </w:tc>
        <w:tc>
          <w:tcPr>
            <w:tcW w:w="1170" w:type="dxa"/>
          </w:tcPr>
          <w:p w14:paraId="456A341A" w14:textId="77777777" w:rsidR="00454060" w:rsidRPr="003D361C" w:rsidRDefault="00454060" w:rsidP="00454060">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3D361C">
              <w:rPr>
                <w:rFonts w:ascii="Arial" w:hAnsi="Arial" w:cs="Arial"/>
                <w:b/>
                <w:sz w:val="22"/>
                <w:szCs w:val="22"/>
              </w:rPr>
              <w:t>0.028</w:t>
            </w:r>
            <w:r>
              <w:rPr>
                <w:rFonts w:ascii="Arial" w:hAnsi="Arial" w:cs="Arial"/>
                <w:b/>
                <w:sz w:val="22"/>
                <w:szCs w:val="22"/>
              </w:rPr>
              <w:t>8</w:t>
            </w:r>
          </w:p>
        </w:tc>
      </w:tr>
      <w:tr w:rsidR="00F2041C" w:rsidRPr="003D361C" w14:paraId="66E7F854" w14:textId="77777777" w:rsidTr="00F2041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32" w:type="dxa"/>
          </w:tcPr>
          <w:p w14:paraId="22C68840" w14:textId="77777777" w:rsidR="00454060" w:rsidRPr="003D361C" w:rsidRDefault="00454060" w:rsidP="00454060">
            <w:pPr>
              <w:rPr>
                <w:rFonts w:ascii="Arial" w:hAnsi="Arial" w:cs="Arial"/>
                <w:b w:val="0"/>
                <w:sz w:val="22"/>
                <w:szCs w:val="22"/>
              </w:rPr>
            </w:pPr>
            <w:r w:rsidRPr="003D361C">
              <w:rPr>
                <w:rFonts w:ascii="Arial" w:hAnsi="Arial" w:cs="Arial"/>
                <w:b w:val="0"/>
                <w:sz w:val="22"/>
                <w:szCs w:val="22"/>
              </w:rPr>
              <w:t>GPA216 : LOCK</w:t>
            </w:r>
          </w:p>
        </w:tc>
        <w:tc>
          <w:tcPr>
            <w:tcW w:w="1348" w:type="dxa"/>
          </w:tcPr>
          <w:p w14:paraId="3565D5DE" w14:textId="655F4930" w:rsidR="00454060" w:rsidRPr="003D361C" w:rsidRDefault="00F2041C"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454060" w:rsidRPr="003D361C">
              <w:rPr>
                <w:rFonts w:ascii="Arial" w:hAnsi="Arial" w:cs="Arial"/>
                <w:b/>
                <w:sz w:val="22"/>
                <w:szCs w:val="22"/>
              </w:rPr>
              <w:t>0.239</w:t>
            </w:r>
          </w:p>
        </w:tc>
        <w:tc>
          <w:tcPr>
            <w:tcW w:w="1699" w:type="dxa"/>
          </w:tcPr>
          <w:p w14:paraId="1ECA7E97" w14:textId="77777777" w:rsidR="00454060" w:rsidRPr="003D361C" w:rsidRDefault="00454060"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D361C">
              <w:rPr>
                <w:rFonts w:ascii="Arial" w:hAnsi="Arial" w:cs="Arial"/>
                <w:b/>
                <w:sz w:val="22"/>
                <w:szCs w:val="22"/>
              </w:rPr>
              <w:t>0.10993</w:t>
            </w:r>
          </w:p>
        </w:tc>
        <w:tc>
          <w:tcPr>
            <w:tcW w:w="1170" w:type="dxa"/>
          </w:tcPr>
          <w:p w14:paraId="596731A2" w14:textId="77777777" w:rsidR="00454060" w:rsidRPr="003D361C" w:rsidRDefault="00454060" w:rsidP="00454060">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3D361C">
              <w:rPr>
                <w:rFonts w:ascii="Arial" w:hAnsi="Arial" w:cs="Arial"/>
                <w:b/>
                <w:sz w:val="22"/>
                <w:szCs w:val="22"/>
              </w:rPr>
              <w:t>0.029</w:t>
            </w:r>
            <w:r>
              <w:rPr>
                <w:rFonts w:ascii="Arial" w:hAnsi="Arial" w:cs="Arial"/>
                <w:b/>
                <w:sz w:val="22"/>
                <w:szCs w:val="22"/>
              </w:rPr>
              <w:t>9</w:t>
            </w:r>
          </w:p>
        </w:tc>
      </w:tr>
    </w:tbl>
    <w:p w14:paraId="3D350AEB" w14:textId="77777777" w:rsidR="00AB57CD" w:rsidRPr="003D361C" w:rsidRDefault="00AB57CD" w:rsidP="00AB57CD">
      <w:pPr>
        <w:rPr>
          <w:rFonts w:ascii="Arial" w:hAnsi="Arial" w:cs="Arial"/>
          <w:sz w:val="22"/>
          <w:szCs w:val="22"/>
        </w:rPr>
      </w:pPr>
    </w:p>
    <w:p w14:paraId="35BAA865" w14:textId="77777777" w:rsidR="00AB57CD" w:rsidRPr="003D361C" w:rsidRDefault="00AB57CD" w:rsidP="00AB57CD">
      <w:pPr>
        <w:rPr>
          <w:rFonts w:ascii="Arial" w:hAnsi="Arial" w:cs="Arial"/>
          <w:sz w:val="22"/>
          <w:szCs w:val="22"/>
        </w:rPr>
      </w:pPr>
    </w:p>
    <w:p w14:paraId="54DB0DBF" w14:textId="77777777" w:rsidR="00AB57CD" w:rsidRDefault="00AB57CD" w:rsidP="00AB57CD">
      <w:pPr>
        <w:rPr>
          <w:rFonts w:ascii="Arial" w:hAnsi="Arial" w:cs="Arial"/>
          <w:b/>
          <w:sz w:val="22"/>
          <w:szCs w:val="22"/>
        </w:rPr>
      </w:pPr>
    </w:p>
    <w:p w14:paraId="1447B24B" w14:textId="77777777" w:rsidR="00454060" w:rsidRDefault="00454060" w:rsidP="00AB57CD">
      <w:pPr>
        <w:rPr>
          <w:rFonts w:ascii="Arial" w:hAnsi="Arial" w:cs="Arial"/>
          <w:b/>
          <w:sz w:val="22"/>
          <w:szCs w:val="22"/>
        </w:rPr>
      </w:pPr>
    </w:p>
    <w:p w14:paraId="4C240BAA" w14:textId="77777777" w:rsidR="00454060" w:rsidRPr="003D361C" w:rsidRDefault="00454060" w:rsidP="00AB57CD">
      <w:pPr>
        <w:rPr>
          <w:rFonts w:ascii="Arial" w:hAnsi="Arial" w:cs="Arial"/>
          <w:b/>
          <w:sz w:val="22"/>
          <w:szCs w:val="22"/>
        </w:rPr>
      </w:pPr>
    </w:p>
    <w:p w14:paraId="72AB372B" w14:textId="77777777" w:rsidR="00AB57CD" w:rsidRPr="003D361C" w:rsidRDefault="00AB57CD" w:rsidP="00AB57CD">
      <w:pPr>
        <w:rPr>
          <w:rFonts w:ascii="Arial" w:hAnsi="Arial" w:cs="Arial"/>
          <w:b/>
          <w:sz w:val="22"/>
          <w:szCs w:val="22"/>
        </w:rPr>
      </w:pPr>
    </w:p>
    <w:p w14:paraId="2D706435" w14:textId="5B2FE8B8" w:rsidR="00AB57CD" w:rsidRPr="003D361C" w:rsidRDefault="00AB57CD" w:rsidP="00AB57CD">
      <w:pPr>
        <w:rPr>
          <w:rFonts w:ascii="Arial" w:hAnsi="Arial" w:cs="Arial"/>
          <w:sz w:val="22"/>
          <w:szCs w:val="22"/>
        </w:rPr>
      </w:pPr>
    </w:p>
    <w:p w14:paraId="4BC11B32" w14:textId="5067CE28" w:rsidR="00AB57CD" w:rsidRDefault="00AB57CD" w:rsidP="00AB57CD">
      <w:pPr>
        <w:rPr>
          <w:rFonts w:ascii="Arial" w:hAnsi="Arial" w:cs="Arial"/>
          <w:sz w:val="22"/>
          <w:szCs w:val="22"/>
        </w:rPr>
      </w:pPr>
    </w:p>
    <w:p w14:paraId="4A3D341E" w14:textId="4BF54DED" w:rsidR="002D134F" w:rsidRPr="003D361C" w:rsidRDefault="002D134F" w:rsidP="00AB57CD">
      <w:pPr>
        <w:rPr>
          <w:rFonts w:ascii="Arial" w:hAnsi="Arial" w:cs="Arial"/>
          <w:sz w:val="22"/>
          <w:szCs w:val="22"/>
        </w:rPr>
      </w:pPr>
    </w:p>
    <w:p w14:paraId="50857069" w14:textId="1CBB5178" w:rsidR="00454060" w:rsidRDefault="00632B5D" w:rsidP="00AB57CD">
      <w:pPr>
        <w:rPr>
          <w:rFonts w:ascii="Arial" w:hAnsi="Arial" w:cs="Arial"/>
          <w:sz w:val="22"/>
          <w:szCs w:val="22"/>
        </w:rPr>
      </w:pPr>
      <w:r w:rsidRPr="00AF2BBD">
        <w:rPr>
          <w:rFonts w:ascii="Arial" w:hAnsi="Arial" w:cs="Arial"/>
          <w:b/>
          <w:noProof/>
          <w:sz w:val="22"/>
          <w:szCs w:val="22"/>
        </w:rPr>
        <mc:AlternateContent>
          <mc:Choice Requires="wps">
            <w:drawing>
              <wp:anchor distT="0" distB="0" distL="114300" distR="114300" simplePos="0" relativeHeight="251672576" behindDoc="1" locked="0" layoutInCell="1" allowOverlap="1" wp14:anchorId="31F971AF" wp14:editId="13DB9848">
                <wp:simplePos x="0" y="0"/>
                <wp:positionH relativeFrom="column">
                  <wp:posOffset>855943</wp:posOffset>
                </wp:positionH>
                <wp:positionV relativeFrom="paragraph">
                  <wp:posOffset>74556</wp:posOffset>
                </wp:positionV>
                <wp:extent cx="4343400" cy="347617"/>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4343400" cy="3476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3E0B3D" w14:textId="19C6FD2C" w:rsidR="00296129" w:rsidRPr="00560C74" w:rsidRDefault="00296129" w:rsidP="00AB57CD">
                            <w:pPr>
                              <w:jc w:val="center"/>
                            </w:pPr>
                            <w:r>
                              <w:t>Table 1: Summary output from OLS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71AF" id="Text Box 6" o:spid="_x0000_s1035" type="#_x0000_t202" style="position:absolute;margin-left:67.4pt;margin-top:5.85pt;width:342pt;height:2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" filled="f" stroked="f">
                <v:textbox>
                  <w:txbxContent>
                    <w:p w14:paraId="743E0B3D" w14:textId="19C6FD2C" w:rsidR="00296129" w:rsidRPr="00560C74" w:rsidRDefault="00296129" w:rsidP="00AB57CD">
                      <w:pPr>
                        <w:jc w:val="center"/>
                      </w:pPr>
                      <w:r>
                        <w:t>Table 1: Summary output from OLS model.</w:t>
                      </w:r>
                    </w:p>
                  </w:txbxContent>
                </v:textbox>
              </v:shape>
            </w:pict>
          </mc:Fallback>
        </mc:AlternateContent>
      </w:r>
      <w:r w:rsidR="00AB57CD" w:rsidRPr="003D361C">
        <w:rPr>
          <w:rFonts w:ascii="Arial" w:hAnsi="Arial" w:cs="Arial"/>
          <w:sz w:val="22"/>
          <w:szCs w:val="22"/>
        </w:rPr>
        <w:tab/>
      </w:r>
    </w:p>
    <w:p w14:paraId="2880F510" w14:textId="77777777" w:rsidR="00632B5D" w:rsidRDefault="00632B5D" w:rsidP="00AB57CD">
      <w:pPr>
        <w:rPr>
          <w:rFonts w:ascii="Arial" w:hAnsi="Arial" w:cs="Arial"/>
          <w:sz w:val="22"/>
          <w:szCs w:val="22"/>
        </w:rPr>
      </w:pPr>
    </w:p>
    <w:p w14:paraId="29052C68" w14:textId="0AE68ECC" w:rsidR="00AB57CD" w:rsidRDefault="00AB57CD" w:rsidP="00296129">
      <w:pPr>
        <w:ind w:firstLine="720"/>
        <w:rPr>
          <w:rFonts w:ascii="Arial" w:hAnsi="Arial" w:cs="Arial"/>
          <w:color w:val="000000" w:themeColor="text1"/>
          <w:sz w:val="22"/>
          <w:szCs w:val="22"/>
        </w:rPr>
      </w:pPr>
      <w:r w:rsidRPr="000A64C0">
        <w:rPr>
          <w:rFonts w:ascii="Arial" w:hAnsi="Arial" w:cs="Arial"/>
          <w:sz w:val="22"/>
          <w:szCs w:val="22"/>
        </w:rPr>
        <w:lastRenderedPageBreak/>
        <w:t xml:space="preserve">The slope for the STAT 216 GPA is steeper for both the CATALST and Lock curricula than </w:t>
      </w:r>
      <w:proofErr w:type="spellStart"/>
      <w:r w:rsidRPr="000A64C0">
        <w:rPr>
          <w:rFonts w:ascii="Arial" w:hAnsi="Arial" w:cs="Arial"/>
          <w:sz w:val="22"/>
          <w:szCs w:val="22"/>
        </w:rPr>
        <w:t>DeVeaux</w:t>
      </w:r>
      <w:proofErr w:type="spellEnd"/>
      <w:r w:rsidRPr="000A64C0">
        <w:rPr>
          <w:rFonts w:ascii="Arial" w:hAnsi="Arial" w:cs="Arial"/>
          <w:sz w:val="22"/>
          <w:szCs w:val="22"/>
        </w:rPr>
        <w:t xml:space="preserve"> (Table 1). This implies that the students’ STAT 216 result is more impactful on their average 217 grade in the curricula with randomization methods than the original consensus curriculum. </w:t>
      </w:r>
      <w:r>
        <w:rPr>
          <w:rFonts w:ascii="Arial" w:hAnsi="Arial" w:cs="Arial"/>
          <w:sz w:val="22"/>
          <w:szCs w:val="22"/>
        </w:rPr>
        <w:t xml:space="preserve">But also note that the </w:t>
      </w:r>
      <w:proofErr w:type="spellStart"/>
      <w:r>
        <w:rPr>
          <w:rFonts w:ascii="Arial" w:hAnsi="Arial" w:cs="Arial"/>
          <w:sz w:val="22"/>
          <w:szCs w:val="22"/>
        </w:rPr>
        <w:t>DeVeaux</w:t>
      </w:r>
      <w:proofErr w:type="spellEnd"/>
      <w:r>
        <w:rPr>
          <w:rFonts w:ascii="Arial" w:hAnsi="Arial" w:cs="Arial"/>
          <w:sz w:val="22"/>
          <w:szCs w:val="22"/>
        </w:rPr>
        <w:t xml:space="preserve"> group started closest to the upper measurable limit – the difference in slopes might be partially attributed to the censoring, especially when compared to the results from the censored regression model. The </w:t>
      </w:r>
      <w:r w:rsidRPr="00F518AE">
        <w:rPr>
          <w:rFonts w:ascii="Arial" w:hAnsi="Arial" w:cs="Arial"/>
          <w:color w:val="000000" w:themeColor="text1"/>
          <w:sz w:val="22"/>
          <w:szCs w:val="22"/>
        </w:rPr>
        <w:t>effects package (Fox, 2003) was used</w:t>
      </w:r>
      <w:r>
        <w:rPr>
          <w:rFonts w:ascii="Arial" w:hAnsi="Arial" w:cs="Arial"/>
          <w:color w:val="000000" w:themeColor="text1"/>
          <w:sz w:val="22"/>
          <w:szCs w:val="22"/>
        </w:rPr>
        <w:t xml:space="preserve"> to aid in visualization of these relationships (Figure 6), displaying the estimated effects while holding other model components constant.</w:t>
      </w:r>
      <w:r w:rsidR="00C75657">
        <w:rPr>
          <w:rFonts w:ascii="Arial" w:hAnsi="Arial" w:cs="Arial"/>
          <w:color w:val="000000" w:themeColor="text1"/>
          <w:sz w:val="22"/>
          <w:szCs w:val="22"/>
        </w:rPr>
        <w:t xml:space="preserve"> The difference in the slope for the </w:t>
      </w:r>
      <w:proofErr w:type="spellStart"/>
      <w:r w:rsidR="00C75657">
        <w:rPr>
          <w:rFonts w:ascii="Arial" w:hAnsi="Arial" w:cs="Arial"/>
          <w:color w:val="000000" w:themeColor="text1"/>
          <w:sz w:val="22"/>
          <w:szCs w:val="22"/>
        </w:rPr>
        <w:t>Deveaux</w:t>
      </w:r>
      <w:proofErr w:type="spellEnd"/>
      <w:r w:rsidR="00C75657">
        <w:rPr>
          <w:rFonts w:ascii="Arial" w:hAnsi="Arial" w:cs="Arial"/>
          <w:color w:val="000000" w:themeColor="text1"/>
          <w:sz w:val="22"/>
          <w:szCs w:val="22"/>
        </w:rPr>
        <w:t xml:space="preserve"> group (left sub-panel of the second panel) is most apparent. The importance of previous GPA is also very clear.</w:t>
      </w:r>
    </w:p>
    <w:p w14:paraId="46854C86" w14:textId="77777777" w:rsidR="00AB57CD" w:rsidRPr="000A64C0" w:rsidRDefault="00AB57CD" w:rsidP="00AB57CD">
      <w:pPr>
        <w:rPr>
          <w:rFonts w:ascii="Arial" w:hAnsi="Arial" w:cs="Arial"/>
          <w:sz w:val="22"/>
          <w:szCs w:val="22"/>
        </w:rPr>
      </w:pPr>
    </w:p>
    <w:p w14:paraId="02D59A1C" w14:textId="77777777" w:rsidR="00AB57CD" w:rsidRDefault="00AB57CD" w:rsidP="00AB57CD">
      <w:pPr>
        <w:rPr>
          <w:rFonts w:ascii="Arial" w:hAnsi="Arial" w:cs="Arial"/>
          <w:color w:val="000000" w:themeColor="text1"/>
          <w:sz w:val="22"/>
          <w:szCs w:val="22"/>
        </w:rPr>
      </w:pPr>
      <w:r>
        <w:rPr>
          <w:rFonts w:ascii="Arial" w:hAnsi="Arial" w:cs="Arial"/>
          <w:b/>
          <w:noProof/>
          <w:szCs w:val="22"/>
        </w:rPr>
        <mc:AlternateContent>
          <mc:Choice Requires="wps">
            <w:drawing>
              <wp:anchor distT="0" distB="0" distL="114300" distR="114300" simplePos="0" relativeHeight="251676672" behindDoc="0" locked="0" layoutInCell="1" allowOverlap="1" wp14:anchorId="09FFAA3D" wp14:editId="74CC8791">
                <wp:simplePos x="0" y="0"/>
                <wp:positionH relativeFrom="column">
                  <wp:posOffset>5194300</wp:posOffset>
                </wp:positionH>
                <wp:positionV relativeFrom="paragraph">
                  <wp:posOffset>1821180</wp:posOffset>
                </wp:positionV>
                <wp:extent cx="1530985" cy="977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1530985" cy="977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F82AB5" w14:textId="3BE9BD4D" w:rsidR="00296129" w:rsidRDefault="00296129" w:rsidP="00AB57CD">
                            <w:r>
                              <w:t xml:space="preserve">Figure 6: </w:t>
                            </w:r>
                            <w:r w:rsidR="00DF3F2B">
                              <w:t>Term-</w:t>
                            </w:r>
                            <w:r>
                              <w:t>plot for PREVGPA (left) and STAT 216 GPA by Curriculum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FAA3D" id="_x0000_t202" coordsize="21600,21600" o:spt="202" path="m0,0l0,21600,21600,21600,21600,0xe">
                <v:stroke joinstyle="miter"/>
                <v:path gradientshapeok="t" o:connecttype="rect"/>
              </v:shapetype>
              <v:shape id="Text Box 23" o:spid="_x0000_s1036" type="#_x0000_t202" style="position:absolute;margin-left:409pt;margin-top:143.4pt;width:120.55pt;height: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" filled="f" stroked="f">
                <v:textbox>
                  <w:txbxContent>
                    <w:p w14:paraId="7EF82AB5" w14:textId="3BE9BD4D" w:rsidR="00296129" w:rsidRDefault="00296129" w:rsidP="00AB57CD">
                      <w:r>
                        <w:t xml:space="preserve">Figure 6: </w:t>
                      </w:r>
                      <w:r w:rsidR="00DF3F2B">
                        <w:t>Term-</w:t>
                      </w:r>
                      <w:r>
                        <w:t>plot for PREVGPA (left) and STAT 216 GPA by Curriculum (right).</w:t>
                      </w:r>
                    </w:p>
                  </w:txbxContent>
                </v:textbox>
                <w10:wrap type="square"/>
              </v:shape>
            </w:pict>
          </mc:Fallback>
        </mc:AlternateContent>
      </w:r>
      <w:r>
        <w:rPr>
          <w:rFonts w:ascii="Helvetica" w:hAnsi="Helvetica" w:cs="Helvetica"/>
          <w:noProof/>
        </w:rPr>
        <w:drawing>
          <wp:inline distT="0" distB="0" distL="0" distR="0" wp14:anchorId="201D3550" wp14:editId="227B115C">
            <wp:extent cx="4966335" cy="2932545"/>
            <wp:effectExtent l="0" t="0" r="1206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6725" cy="2932775"/>
                    </a:xfrm>
                    <a:prstGeom prst="rect">
                      <a:avLst/>
                    </a:prstGeom>
                    <a:noFill/>
                    <a:ln>
                      <a:noFill/>
                    </a:ln>
                  </pic:spPr>
                </pic:pic>
              </a:graphicData>
            </a:graphic>
          </wp:inline>
        </w:drawing>
      </w:r>
    </w:p>
    <w:p w14:paraId="5785C716" w14:textId="77777777" w:rsidR="00AB57CD" w:rsidRPr="003D361C" w:rsidRDefault="00AB57CD" w:rsidP="00AB57CD">
      <w:pPr>
        <w:rPr>
          <w:rFonts w:ascii="Arial" w:hAnsi="Arial" w:cs="Arial"/>
          <w:sz w:val="22"/>
          <w:szCs w:val="22"/>
        </w:rPr>
      </w:pPr>
      <w:r>
        <w:rPr>
          <w:rFonts w:ascii="Helvetica" w:hAnsi="Helvetica" w:cs="Helvetica"/>
          <w:noProof/>
        </w:rPr>
        <w:t xml:space="preserve">  </w:t>
      </w:r>
    </w:p>
    <w:p w14:paraId="4233898F" w14:textId="77777777" w:rsidR="00AB57CD" w:rsidRDefault="00AB57CD" w:rsidP="00AB57CD">
      <w:pPr>
        <w:ind w:firstLine="720"/>
        <w:rPr>
          <w:rFonts w:ascii="Arial" w:hAnsi="Arial" w:cs="Arial"/>
          <w:sz w:val="22"/>
          <w:szCs w:val="22"/>
        </w:rPr>
      </w:pPr>
      <w:r>
        <w:rPr>
          <w:rFonts w:ascii="Arial" w:hAnsi="Arial" w:cs="Arial"/>
          <w:sz w:val="22"/>
          <w:szCs w:val="22"/>
        </w:rPr>
        <w:t>Even though this model suggests that the impacts of 216 grade vary by curriculum, the other, more trustworthy models do not. For comparison to those results, the additive OLS model,</w:t>
      </w:r>
    </w:p>
    <w:p w14:paraId="4E311960" w14:textId="77777777" w:rsidR="00AB57CD" w:rsidRPr="00F518AE" w:rsidRDefault="00AB57CD" w:rsidP="00AB57CD">
      <w:pPr>
        <w:jc w:val="center"/>
        <w:rPr>
          <w:rFonts w:ascii="Arial" w:hAnsi="Arial" w:cs="Arial"/>
          <w:sz w:val="22"/>
          <w:szCs w:val="22"/>
        </w:rPr>
      </w:pPr>
      <w:r>
        <w:rPr>
          <w:rFonts w:ascii="Arial" w:hAnsi="Arial" w:cs="Arial"/>
          <w:sz w:val="22"/>
          <w:szCs w:val="22"/>
        </w:rPr>
        <w:t xml:space="preserve"> </w:t>
      </w:r>
    </w:p>
    <w:p w14:paraId="4CA75D54" w14:textId="77777777" w:rsidR="00AB57CD" w:rsidRPr="00F518AE" w:rsidRDefault="00746CB2" w:rsidP="00AB57CD">
      <w:pPr>
        <w:jc w:val="center"/>
        <w:rPr>
          <w:rFonts w:ascii="Arial" w:eastAsiaTheme="minorEastAsia" w:hAnsi="Arial" w:cs="Arial"/>
          <w:sz w:val="22"/>
          <w:szCs w:val="22"/>
        </w:rPr>
      </w:pPr>
      <m:oMathPara>
        <m:oMath>
          <m:sSub>
            <m:sSubPr>
              <m:ctrlPr>
                <w:ins w:id="177" w:author="carpenterc94@gmail.com" w:date="2016-05-31T19:42:00Z">
                  <w:rPr>
                    <w:rFonts w:ascii="Cambria Math" w:hAnsi="Cambria Math" w:cs="Arial"/>
                    <w:i/>
                    <w:sz w:val="22"/>
                    <w:szCs w:val="22"/>
                  </w:rPr>
                </w:ins>
              </m:ctrlPr>
            </m:sSubPr>
            <m:e>
              <m:r>
                <w:rPr>
                  <w:rFonts w:ascii="Cambria Math" w:hAnsi="Cambria Math" w:cs="Arial"/>
                  <w:sz w:val="22"/>
                  <w:szCs w:val="22"/>
                </w:rPr>
                <m:t>µ</m:t>
              </m:r>
            </m:e>
            <m:sub>
              <m:r>
                <w:rPr>
                  <w:rFonts w:ascii="Cambria Math" w:hAnsi="Cambria Math" w:cs="Arial"/>
                  <w:sz w:val="22"/>
                  <w:szCs w:val="22"/>
                </w:rPr>
                <m:t>i</m:t>
              </m:r>
            </m:sub>
          </m:sSub>
          <m:d>
            <m:dPr>
              <m:begChr m:val="{"/>
              <m:endChr m:val="|"/>
              <m:ctrlPr>
                <w:ins w:id="178" w:author="carpenterc94@gmail.com" w:date="2016-05-31T19:42:00Z">
                  <w:rPr>
                    <w:rFonts w:ascii="Cambria Math" w:hAnsi="Cambria Math" w:cs="Arial"/>
                    <w:i/>
                    <w:sz w:val="22"/>
                    <w:szCs w:val="22"/>
                  </w:rPr>
                </w:ins>
              </m:ctrlPr>
            </m:dPr>
            <m:e>
              <m:r>
                <w:rPr>
                  <w:rFonts w:ascii="Cambria Math" w:hAnsi="Cambria Math" w:cs="Arial"/>
                  <w:sz w:val="22"/>
                  <w:szCs w:val="22"/>
                </w:rPr>
                <m:t xml:space="preserve">217 GPA </m:t>
              </m:r>
            </m:e>
          </m:d>
          <m:r>
            <w:rPr>
              <w:rFonts w:ascii="Cambria Math" w:hAnsi="Cambria Math" w:cs="Arial"/>
              <w:sz w:val="22"/>
              <w:szCs w:val="22"/>
            </w:rPr>
            <m:t xml:space="preserve"> 216 GPA, PREVGPA, CURRIC}=</m:t>
          </m:r>
        </m:oMath>
      </m:oMathPara>
    </w:p>
    <w:p w14:paraId="4BB4371B" w14:textId="1EAA0C9F" w:rsidR="00AB57CD" w:rsidRPr="00F518AE" w:rsidRDefault="00746CB2" w:rsidP="00AB57CD">
      <w:pPr>
        <w:rPr>
          <w:rFonts w:ascii="Arial" w:eastAsiaTheme="minorEastAsia" w:hAnsi="Arial" w:cs="Arial"/>
          <w:sz w:val="22"/>
          <w:szCs w:val="22"/>
        </w:rPr>
      </w:pPr>
      <m:oMathPara>
        <m:oMath>
          <m:sSub>
            <m:sSubPr>
              <m:ctrlPr>
                <w:ins w:id="179"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o</m:t>
              </m:r>
            </m:sub>
          </m:sSub>
          <m:r>
            <w:rPr>
              <w:rFonts w:ascii="Cambria Math" w:hAnsi="Cambria Math" w:cs="Arial"/>
              <w:sz w:val="22"/>
              <w:szCs w:val="22"/>
            </w:rPr>
            <m:t xml:space="preserve">+ </m:t>
          </m:r>
          <m:sSub>
            <m:sSubPr>
              <m:ctrlPr>
                <w:ins w:id="180"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216GP</m:t>
          </m:r>
          <m:sSub>
            <m:sSubPr>
              <m:ctrlPr>
                <w:ins w:id="181"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82"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2</m:t>
              </m:r>
            </m:sub>
          </m:sSub>
          <m:r>
            <w:rPr>
              <w:rFonts w:ascii="Cambria Math" w:hAnsi="Cambria Math" w:cs="Arial"/>
              <w:sz w:val="22"/>
              <w:szCs w:val="22"/>
            </w:rPr>
            <m:t>PREVGP</m:t>
          </m:r>
          <m:sSub>
            <m:sSubPr>
              <m:ctrlPr>
                <w:ins w:id="183" w:author="carpenterc94@gmail.com" w:date="2016-05-31T19:42:00Z">
                  <w:rPr>
                    <w:rFonts w:ascii="Cambria Math" w:hAnsi="Cambria Math" w:cs="Arial"/>
                    <w:i/>
                    <w:sz w:val="22"/>
                    <w:szCs w:val="22"/>
                  </w:rPr>
                </w:ins>
              </m:ctrlPr>
            </m:sSubPr>
            <m:e>
              <m:r>
                <w:rPr>
                  <w:rFonts w:ascii="Cambria Math" w:hAnsi="Cambria Math" w:cs="Arial"/>
                  <w:sz w:val="22"/>
                  <w:szCs w:val="22"/>
                </w:rPr>
                <m:t>A</m:t>
              </m:r>
            </m:e>
            <m:sub>
              <m:r>
                <w:rPr>
                  <w:rFonts w:ascii="Cambria Math" w:hAnsi="Cambria Math" w:cs="Arial"/>
                  <w:sz w:val="22"/>
                  <w:szCs w:val="22"/>
                </w:rPr>
                <m:t>i</m:t>
              </m:r>
            </m:sub>
          </m:sSub>
          <m:r>
            <w:rPr>
              <w:rFonts w:ascii="Cambria Math" w:hAnsi="Cambria Math" w:cs="Arial"/>
              <w:sz w:val="22"/>
              <w:szCs w:val="22"/>
            </w:rPr>
            <m:t>+</m:t>
          </m:r>
          <m:sSub>
            <m:sSubPr>
              <m:ctrlPr>
                <w:ins w:id="184"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3</m:t>
              </m:r>
            </m:sub>
          </m:sSub>
          <m:sSub>
            <m:sSubPr>
              <m:ctrlPr>
                <w:ins w:id="185" w:author="carpenterc94@gmail.com" w:date="2016-05-31T19:42:00Z">
                  <w:rPr>
                    <w:rFonts w:ascii="Cambria Math" w:hAnsi="Cambria Math" w:cs="Arial"/>
                    <w:i/>
                    <w:sz w:val="22"/>
                    <w:szCs w:val="22"/>
                  </w:rPr>
                </w:ins>
              </m:ctrlPr>
            </m:sSubPr>
            <m:e>
              <m:r>
                <w:rPr>
                  <w:rFonts w:ascii="Cambria Math" w:hAnsi="Cambria Math" w:cs="Arial"/>
                  <w:sz w:val="22"/>
                  <w:szCs w:val="22"/>
                </w:rPr>
                <m:t>Curric</m:t>
              </m:r>
            </m:e>
            <m:sub>
              <m:r>
                <w:rPr>
                  <w:rFonts w:ascii="Cambria Math" w:hAnsi="Cambria Math" w:cs="Arial"/>
                  <w:sz w:val="22"/>
                  <w:szCs w:val="22"/>
                </w:rPr>
                <m:t>CATALST,i</m:t>
              </m:r>
            </m:sub>
          </m:sSub>
          <m:r>
            <w:rPr>
              <w:rFonts w:ascii="Cambria Math" w:hAnsi="Cambria Math" w:cs="Arial"/>
              <w:sz w:val="22"/>
              <w:szCs w:val="22"/>
            </w:rPr>
            <m:t>+</m:t>
          </m:r>
          <m:sSub>
            <m:sSubPr>
              <m:ctrlPr>
                <w:ins w:id="186" w:author="carpenterc94@gmail.com" w:date="2016-05-31T19:42:00Z">
                  <w:rPr>
                    <w:rFonts w:ascii="Cambria Math" w:hAnsi="Cambria Math" w:cs="Arial"/>
                    <w:i/>
                    <w:sz w:val="22"/>
                    <w:szCs w:val="22"/>
                  </w:rPr>
                </w:ins>
              </m:ctrlPr>
            </m:sSubPr>
            <m:e>
              <m:r>
                <w:rPr>
                  <w:rFonts w:ascii="Cambria Math" w:hAnsi="Cambria Math" w:cs="Arial"/>
                  <w:sz w:val="22"/>
                  <w:szCs w:val="22"/>
                </w:rPr>
                <m:t>β</m:t>
              </m:r>
            </m:e>
            <m:sub>
              <m:r>
                <w:rPr>
                  <w:rFonts w:ascii="Cambria Math" w:hAnsi="Cambria Math" w:cs="Arial"/>
                  <w:sz w:val="22"/>
                  <w:szCs w:val="22"/>
                </w:rPr>
                <m:t>4</m:t>
              </m:r>
            </m:sub>
          </m:sSub>
          <m:r>
            <w:rPr>
              <w:rFonts w:ascii="Cambria Math" w:hAnsi="Cambria Math" w:cs="Arial"/>
              <w:sz w:val="22"/>
              <w:szCs w:val="22"/>
            </w:rPr>
            <m:t>Curri</m:t>
          </m:r>
          <m:sSub>
            <m:sSubPr>
              <m:ctrlPr>
                <w:ins w:id="187" w:author="carpenterc94@gmail.com" w:date="2016-05-31T19:42:00Z">
                  <w:rPr>
                    <w:rFonts w:ascii="Cambria Math" w:hAnsi="Cambria Math" w:cs="Arial"/>
                    <w:i/>
                    <w:sz w:val="22"/>
                    <w:szCs w:val="22"/>
                  </w:rPr>
                </w:ins>
              </m:ctrlPr>
            </m:sSubPr>
            <m:e>
              <m:r>
                <w:rPr>
                  <w:rFonts w:ascii="Cambria Math" w:hAnsi="Cambria Math" w:cs="Arial"/>
                  <w:sz w:val="22"/>
                  <w:szCs w:val="22"/>
                </w:rPr>
                <m:t>c</m:t>
              </m:r>
            </m:e>
            <m:sub>
              <m:r>
                <w:rPr>
                  <w:rFonts w:ascii="Cambria Math" w:hAnsi="Cambria Math" w:cs="Arial"/>
                  <w:sz w:val="22"/>
                  <w:szCs w:val="22"/>
                </w:rPr>
                <m:t>Lock,i</m:t>
              </m:r>
            </m:sub>
          </m:sSub>
          <m:r>
            <w:rPr>
              <w:rFonts w:ascii="Cambria Math" w:hAnsi="Cambria Math" w:cs="Arial"/>
              <w:sz w:val="22"/>
              <w:szCs w:val="22"/>
            </w:rPr>
            <m:t>,</m:t>
          </m:r>
        </m:oMath>
      </m:oMathPara>
    </w:p>
    <w:p w14:paraId="5BB2ED9C" w14:textId="77777777" w:rsidR="00AB57CD" w:rsidRDefault="00AB57CD" w:rsidP="00AB57CD">
      <w:pPr>
        <w:rPr>
          <w:rFonts w:ascii="Arial" w:hAnsi="Arial" w:cs="Arial"/>
          <w:sz w:val="22"/>
          <w:szCs w:val="22"/>
        </w:rPr>
      </w:pPr>
    </w:p>
    <w:p w14:paraId="7A525B9A" w14:textId="77777777" w:rsidR="00AB57CD" w:rsidRDefault="00AB57CD" w:rsidP="00AB57CD">
      <w:pPr>
        <w:rPr>
          <w:rFonts w:ascii="Arial" w:hAnsi="Arial" w:cs="Arial"/>
          <w:sz w:val="22"/>
          <w:szCs w:val="22"/>
        </w:rPr>
      </w:pPr>
      <w:r>
        <w:rPr>
          <w:rFonts w:ascii="Arial" w:hAnsi="Arial" w:cs="Arial"/>
          <w:sz w:val="22"/>
          <w:szCs w:val="22"/>
        </w:rPr>
        <w:t>provides the estimated coefficients provided in Table 2. T</w:t>
      </w:r>
      <w:r w:rsidRPr="00F518AE">
        <w:rPr>
          <w:rFonts w:ascii="Arial" w:hAnsi="Arial" w:cs="Arial"/>
          <w:sz w:val="22"/>
          <w:szCs w:val="22"/>
        </w:rPr>
        <w:t xml:space="preserve">here is strong evidence of at least one difference in mean STAT 217 </w:t>
      </w:r>
      <w:r>
        <w:rPr>
          <w:rFonts w:ascii="Arial" w:hAnsi="Arial" w:cs="Arial"/>
          <w:sz w:val="22"/>
          <w:szCs w:val="22"/>
        </w:rPr>
        <w:t xml:space="preserve">GPA </w:t>
      </w:r>
      <w:r w:rsidRPr="00F518AE">
        <w:rPr>
          <w:rFonts w:ascii="Arial" w:hAnsi="Arial" w:cs="Arial"/>
          <w:sz w:val="22"/>
          <w:szCs w:val="22"/>
        </w:rPr>
        <w:t xml:space="preserve">points earned among the STAT 216 curricula (p-value &lt; 0.0001, </w:t>
      </w:r>
      <w:proofErr w:type="gramStart"/>
      <w:r>
        <w:rPr>
          <w:rFonts w:ascii="Arial" w:hAnsi="Arial" w:cs="Arial"/>
          <w:sz w:val="22"/>
          <w:szCs w:val="22"/>
        </w:rPr>
        <w:t>F</w:t>
      </w:r>
      <w:r>
        <w:rPr>
          <w:rFonts w:ascii="Arial" w:hAnsi="Arial" w:cs="Arial"/>
          <w:sz w:val="22"/>
          <w:szCs w:val="22"/>
          <w:vertAlign w:val="subscript"/>
        </w:rPr>
        <w:t>(</w:t>
      </w:r>
      <w:proofErr w:type="gramEnd"/>
      <w:r>
        <w:rPr>
          <w:rFonts w:ascii="Arial" w:hAnsi="Arial" w:cs="Arial"/>
          <w:sz w:val="22"/>
          <w:szCs w:val="22"/>
          <w:vertAlign w:val="subscript"/>
        </w:rPr>
        <w:t>2,478)</w:t>
      </w:r>
      <w:r>
        <w:rPr>
          <w:rFonts w:ascii="Arial" w:hAnsi="Arial" w:cs="Arial"/>
          <w:sz w:val="22"/>
          <w:szCs w:val="22"/>
        </w:rPr>
        <w:t xml:space="preserve"> </w:t>
      </w:r>
      <w:r w:rsidRPr="00F518AE">
        <w:rPr>
          <w:rFonts w:ascii="Arial" w:hAnsi="Arial" w:cs="Arial"/>
          <w:sz w:val="22"/>
          <w:szCs w:val="22"/>
        </w:rPr>
        <w:t xml:space="preserve">= </w:t>
      </w:r>
      <w:r w:rsidRPr="008E76D7">
        <w:rPr>
          <w:rFonts w:ascii="Arial" w:hAnsi="Arial" w:cs="Arial"/>
          <w:sz w:val="22"/>
          <w:szCs w:val="22"/>
        </w:rPr>
        <w:t>9.82</w:t>
      </w:r>
      <w:r w:rsidRPr="00F518AE">
        <w:rPr>
          <w:rFonts w:ascii="Arial" w:hAnsi="Arial" w:cs="Arial"/>
          <w:sz w:val="22"/>
          <w:szCs w:val="22"/>
        </w:rPr>
        <w:t xml:space="preserve">), controlling for STAT 216 GPA and cumulative GPA. There is also strong evidence of a linear relationship between students’ STAT 216 GPA and the true mean STAT 217 GPA points earned by students (p-value &lt; 0.0001, </w:t>
      </w:r>
      <w:proofErr w:type="gramStart"/>
      <w:r>
        <w:rPr>
          <w:rFonts w:ascii="Arial" w:hAnsi="Arial" w:cs="Arial"/>
          <w:sz w:val="22"/>
          <w:szCs w:val="22"/>
        </w:rPr>
        <w:t>F</w:t>
      </w:r>
      <w:r>
        <w:rPr>
          <w:rFonts w:ascii="Arial" w:hAnsi="Arial" w:cs="Arial"/>
          <w:sz w:val="22"/>
          <w:szCs w:val="22"/>
          <w:vertAlign w:val="subscript"/>
        </w:rPr>
        <w:t>(</w:t>
      </w:r>
      <w:proofErr w:type="gramEnd"/>
      <w:r>
        <w:rPr>
          <w:rFonts w:ascii="Arial" w:hAnsi="Arial" w:cs="Arial"/>
          <w:sz w:val="22"/>
          <w:szCs w:val="22"/>
          <w:vertAlign w:val="subscript"/>
        </w:rPr>
        <w:t>1,478)</w:t>
      </w:r>
      <w:r>
        <w:rPr>
          <w:rFonts w:ascii="Arial" w:hAnsi="Arial" w:cs="Arial"/>
          <w:sz w:val="22"/>
          <w:szCs w:val="22"/>
        </w:rPr>
        <w:t xml:space="preserve"> </w:t>
      </w:r>
      <w:r w:rsidRPr="00F518AE">
        <w:rPr>
          <w:rFonts w:ascii="Arial" w:hAnsi="Arial" w:cs="Arial"/>
          <w:sz w:val="22"/>
          <w:szCs w:val="22"/>
        </w:rPr>
        <w:t xml:space="preserve">= </w:t>
      </w:r>
      <w:r>
        <w:rPr>
          <w:rFonts w:ascii="Arial" w:hAnsi="Arial" w:cs="Arial"/>
          <w:sz w:val="22"/>
          <w:szCs w:val="22"/>
        </w:rPr>
        <w:t>36.93</w:t>
      </w:r>
      <w:r w:rsidRPr="00F518AE">
        <w:rPr>
          <w:rFonts w:ascii="Arial" w:hAnsi="Arial" w:cs="Arial"/>
          <w:sz w:val="22"/>
          <w:szCs w:val="22"/>
        </w:rPr>
        <w:t>), controlling for cumulative GPA and Curriculum</w:t>
      </w:r>
      <w:r>
        <w:rPr>
          <w:rFonts w:ascii="Arial" w:hAnsi="Arial" w:cs="Arial"/>
          <w:sz w:val="22"/>
          <w:szCs w:val="22"/>
        </w:rPr>
        <w:t>. A</w:t>
      </w:r>
      <w:r w:rsidRPr="00F518AE">
        <w:rPr>
          <w:rFonts w:ascii="Arial" w:hAnsi="Arial" w:cs="Arial"/>
          <w:sz w:val="22"/>
          <w:szCs w:val="22"/>
        </w:rPr>
        <w:t xml:space="preserve">nd there is strong evidence of of a linear relationship between students’ cumulative GPA and the true mean STAT 217 GPA points earned by students (p-value &lt; 0.0001, </w:t>
      </w:r>
      <w:proofErr w:type="gramStart"/>
      <w:r>
        <w:rPr>
          <w:rFonts w:ascii="Arial" w:hAnsi="Arial" w:cs="Arial"/>
          <w:sz w:val="22"/>
          <w:szCs w:val="22"/>
        </w:rPr>
        <w:t>F</w:t>
      </w:r>
      <w:r>
        <w:rPr>
          <w:rFonts w:ascii="Arial" w:hAnsi="Arial" w:cs="Arial"/>
          <w:sz w:val="22"/>
          <w:szCs w:val="22"/>
          <w:vertAlign w:val="subscript"/>
        </w:rPr>
        <w:t>(</w:t>
      </w:r>
      <w:proofErr w:type="gramEnd"/>
      <w:r>
        <w:rPr>
          <w:rFonts w:ascii="Arial" w:hAnsi="Arial" w:cs="Arial"/>
          <w:sz w:val="22"/>
          <w:szCs w:val="22"/>
          <w:vertAlign w:val="subscript"/>
        </w:rPr>
        <w:t>1,478)</w:t>
      </w:r>
      <w:r>
        <w:rPr>
          <w:rFonts w:ascii="Arial" w:hAnsi="Arial" w:cs="Arial"/>
          <w:sz w:val="22"/>
          <w:szCs w:val="22"/>
        </w:rPr>
        <w:t xml:space="preserve"> =</w:t>
      </w:r>
      <w:r w:rsidRPr="008E76D7">
        <w:t xml:space="preserve"> </w:t>
      </w:r>
      <w:r w:rsidRPr="008E76D7">
        <w:rPr>
          <w:rFonts w:ascii="Arial" w:hAnsi="Arial" w:cs="Arial"/>
          <w:sz w:val="22"/>
          <w:szCs w:val="22"/>
        </w:rPr>
        <w:t>117.35</w:t>
      </w:r>
      <w:r w:rsidRPr="00F518AE">
        <w:rPr>
          <w:rFonts w:ascii="Arial" w:hAnsi="Arial" w:cs="Arial"/>
          <w:sz w:val="22"/>
          <w:szCs w:val="22"/>
        </w:rPr>
        <w:t>), controlling for STAT 216 GPA and Curriculum</w:t>
      </w:r>
      <w:r>
        <w:rPr>
          <w:rFonts w:ascii="Arial" w:hAnsi="Arial" w:cs="Arial"/>
          <w:sz w:val="22"/>
          <w:szCs w:val="22"/>
        </w:rPr>
        <w:t>.</w:t>
      </w:r>
    </w:p>
    <w:p w14:paraId="44910C4B" w14:textId="77777777" w:rsidR="00AB57CD" w:rsidRDefault="00AB57CD" w:rsidP="00AB57CD">
      <w:pPr>
        <w:rPr>
          <w:rFonts w:ascii="Arial" w:hAnsi="Arial" w:cs="Arial"/>
          <w:sz w:val="22"/>
          <w:szCs w:val="22"/>
        </w:rPr>
      </w:pPr>
    </w:p>
    <w:p w14:paraId="5481768C" w14:textId="77777777" w:rsidR="00632B5D" w:rsidRDefault="00632B5D" w:rsidP="00AB57CD">
      <w:pPr>
        <w:rPr>
          <w:rFonts w:ascii="Arial" w:hAnsi="Arial" w:cs="Arial"/>
          <w:sz w:val="22"/>
          <w:szCs w:val="22"/>
        </w:rPr>
      </w:pPr>
    </w:p>
    <w:p w14:paraId="05ADCC2E" w14:textId="77777777" w:rsidR="00632B5D" w:rsidRDefault="00632B5D" w:rsidP="00AB57CD">
      <w:pPr>
        <w:rPr>
          <w:rFonts w:ascii="Arial" w:hAnsi="Arial" w:cs="Arial"/>
          <w:sz w:val="22"/>
          <w:szCs w:val="22"/>
        </w:rPr>
      </w:pPr>
    </w:p>
    <w:p w14:paraId="777EA2BA" w14:textId="77777777" w:rsidR="00632B5D" w:rsidRDefault="00632B5D" w:rsidP="00AB57CD">
      <w:pPr>
        <w:rPr>
          <w:rFonts w:ascii="Arial" w:hAnsi="Arial" w:cs="Arial"/>
          <w:sz w:val="22"/>
          <w:szCs w:val="22"/>
        </w:rPr>
      </w:pPr>
    </w:p>
    <w:p w14:paraId="5035A53E" w14:textId="77777777" w:rsidR="00632B5D" w:rsidRDefault="00632B5D" w:rsidP="00AB57CD">
      <w:pPr>
        <w:rPr>
          <w:rFonts w:ascii="Arial" w:hAnsi="Arial" w:cs="Arial"/>
          <w:sz w:val="22"/>
          <w:szCs w:val="22"/>
        </w:rPr>
      </w:pPr>
    </w:p>
    <w:tbl>
      <w:tblPr>
        <w:tblStyle w:val="GridTable4-Accent3"/>
        <w:tblpPr w:leftFromText="180" w:rightFromText="180" w:vertAnchor="text" w:horzAnchor="page" w:tblpX="2890" w:tblpY="122"/>
        <w:tblW w:w="0" w:type="auto"/>
        <w:tblLook w:val="04A0" w:firstRow="1" w:lastRow="0" w:firstColumn="1" w:lastColumn="0" w:noHBand="0" w:noVBand="1"/>
      </w:tblPr>
      <w:tblGrid>
        <w:gridCol w:w="2432"/>
        <w:gridCol w:w="1348"/>
        <w:gridCol w:w="1699"/>
        <w:gridCol w:w="1170"/>
      </w:tblGrid>
      <w:tr w:rsidR="00D1660C" w:rsidRPr="00F518AE" w14:paraId="42C95F75" w14:textId="77777777" w:rsidTr="00F2041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32" w:type="dxa"/>
          </w:tcPr>
          <w:p w14:paraId="0B918213" w14:textId="77777777" w:rsidR="001A2DD9" w:rsidRPr="00F518AE" w:rsidRDefault="001A2DD9" w:rsidP="001A2DD9">
            <w:pPr>
              <w:rPr>
                <w:rFonts w:ascii="Arial" w:hAnsi="Arial" w:cs="Arial"/>
                <w:b w:val="0"/>
                <w:sz w:val="22"/>
                <w:szCs w:val="22"/>
              </w:rPr>
            </w:pPr>
            <w:r w:rsidRPr="00F518AE">
              <w:rPr>
                <w:rFonts w:ascii="Arial" w:hAnsi="Arial" w:cs="Arial"/>
                <w:b w:val="0"/>
                <w:sz w:val="22"/>
                <w:szCs w:val="22"/>
              </w:rPr>
              <w:lastRenderedPageBreak/>
              <w:t>Coefficient</w:t>
            </w:r>
          </w:p>
        </w:tc>
        <w:tc>
          <w:tcPr>
            <w:tcW w:w="1348" w:type="dxa"/>
          </w:tcPr>
          <w:p w14:paraId="6837CACC" w14:textId="77777777" w:rsidR="001A2DD9" w:rsidRPr="00F518AE" w:rsidRDefault="001A2DD9" w:rsidP="001A2DD9">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518AE">
              <w:rPr>
                <w:rFonts w:ascii="Arial" w:hAnsi="Arial" w:cs="Arial"/>
                <w:b w:val="0"/>
                <w:sz w:val="22"/>
                <w:szCs w:val="22"/>
              </w:rPr>
              <w:t>Estimate</w:t>
            </w:r>
          </w:p>
        </w:tc>
        <w:tc>
          <w:tcPr>
            <w:tcW w:w="1699" w:type="dxa"/>
          </w:tcPr>
          <w:p w14:paraId="3F6BE148" w14:textId="77777777" w:rsidR="001A2DD9" w:rsidRPr="00F518AE" w:rsidRDefault="001A2DD9" w:rsidP="001A2DD9">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518AE">
              <w:rPr>
                <w:rFonts w:ascii="Arial" w:hAnsi="Arial" w:cs="Arial"/>
                <w:b w:val="0"/>
                <w:sz w:val="22"/>
                <w:szCs w:val="22"/>
              </w:rPr>
              <w:t>Standard Error</w:t>
            </w:r>
          </w:p>
        </w:tc>
        <w:tc>
          <w:tcPr>
            <w:tcW w:w="1170" w:type="dxa"/>
          </w:tcPr>
          <w:p w14:paraId="28AE5396" w14:textId="77777777" w:rsidR="001A2DD9" w:rsidRPr="00F518AE" w:rsidRDefault="001A2DD9" w:rsidP="001A2DD9">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518AE">
              <w:rPr>
                <w:rFonts w:ascii="Arial" w:hAnsi="Arial" w:cs="Arial"/>
                <w:b w:val="0"/>
                <w:sz w:val="22"/>
                <w:szCs w:val="22"/>
              </w:rPr>
              <w:t>P-value</w:t>
            </w:r>
          </w:p>
        </w:tc>
      </w:tr>
      <w:tr w:rsidR="00D23A71" w:rsidRPr="00F518AE" w14:paraId="71394BAF" w14:textId="77777777" w:rsidTr="00F2041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432" w:type="dxa"/>
          </w:tcPr>
          <w:p w14:paraId="71DA5402" w14:textId="2F271B6B" w:rsidR="00D23A71" w:rsidRPr="00F518AE" w:rsidRDefault="00D23A71" w:rsidP="001A2DD9">
            <w:pPr>
              <w:rPr>
                <w:rFonts w:ascii="Arial" w:hAnsi="Arial" w:cs="Arial"/>
                <w:b w:val="0"/>
                <w:sz w:val="22"/>
                <w:szCs w:val="22"/>
              </w:rPr>
            </w:pPr>
            <w:r>
              <w:rPr>
                <w:rFonts w:ascii="Arial" w:hAnsi="Arial" w:cs="Arial"/>
                <w:b w:val="0"/>
                <w:sz w:val="22"/>
                <w:szCs w:val="22"/>
              </w:rPr>
              <w:t>Intercept</w:t>
            </w:r>
          </w:p>
        </w:tc>
        <w:tc>
          <w:tcPr>
            <w:tcW w:w="1348" w:type="dxa"/>
          </w:tcPr>
          <w:p w14:paraId="5FD5C829" w14:textId="70B87C23" w:rsidR="00D23A71" w:rsidRDefault="00D23A71"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D23A71">
              <w:rPr>
                <w:rFonts w:ascii="Arial" w:hAnsi="Arial" w:cs="Arial"/>
                <w:b/>
                <w:sz w:val="22"/>
                <w:szCs w:val="22"/>
              </w:rPr>
              <w:t>-0.924</w:t>
            </w:r>
          </w:p>
        </w:tc>
        <w:tc>
          <w:tcPr>
            <w:tcW w:w="1699" w:type="dxa"/>
          </w:tcPr>
          <w:p w14:paraId="276CC6CE" w14:textId="75D03B5C" w:rsidR="00D23A71" w:rsidRPr="00D10323" w:rsidRDefault="00D23A71"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D23A71">
              <w:rPr>
                <w:rFonts w:ascii="Arial" w:hAnsi="Arial" w:cs="Arial"/>
                <w:b/>
                <w:sz w:val="22"/>
                <w:szCs w:val="22"/>
              </w:rPr>
              <w:t>0.19774</w:t>
            </w:r>
          </w:p>
        </w:tc>
        <w:tc>
          <w:tcPr>
            <w:tcW w:w="1170" w:type="dxa"/>
          </w:tcPr>
          <w:p w14:paraId="1313949F" w14:textId="7FEB6D6A" w:rsidR="00D23A71" w:rsidRPr="00F518AE" w:rsidRDefault="00D23A71"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&lt; 0.0001</w:t>
            </w:r>
          </w:p>
        </w:tc>
      </w:tr>
      <w:tr w:rsidR="00D1660C" w:rsidRPr="00F518AE" w14:paraId="5CA25580" w14:textId="77777777" w:rsidTr="00F2041C">
        <w:trPr>
          <w:trHeight w:val="262"/>
        </w:trPr>
        <w:tc>
          <w:tcPr>
            <w:cnfStyle w:val="001000000000" w:firstRow="0" w:lastRow="0" w:firstColumn="1" w:lastColumn="0" w:oddVBand="0" w:evenVBand="0" w:oddHBand="0" w:evenHBand="0" w:firstRowFirstColumn="0" w:firstRowLastColumn="0" w:lastRowFirstColumn="0" w:lastRowLastColumn="0"/>
            <w:tcW w:w="2432" w:type="dxa"/>
          </w:tcPr>
          <w:p w14:paraId="425FEDA9" w14:textId="77777777" w:rsidR="001A2DD9" w:rsidRPr="00F518AE" w:rsidRDefault="001A2DD9" w:rsidP="001A2DD9">
            <w:pPr>
              <w:rPr>
                <w:rFonts w:ascii="Arial" w:hAnsi="Arial" w:cs="Arial"/>
                <w:b w:val="0"/>
                <w:sz w:val="22"/>
                <w:szCs w:val="22"/>
              </w:rPr>
            </w:pPr>
            <w:r w:rsidRPr="00F518AE">
              <w:rPr>
                <w:rFonts w:ascii="Arial" w:hAnsi="Arial" w:cs="Arial"/>
                <w:b w:val="0"/>
                <w:sz w:val="22"/>
                <w:szCs w:val="22"/>
              </w:rPr>
              <w:t>GPA 216</w:t>
            </w:r>
          </w:p>
        </w:tc>
        <w:tc>
          <w:tcPr>
            <w:tcW w:w="1348" w:type="dxa"/>
          </w:tcPr>
          <w:p w14:paraId="752D4448" w14:textId="215F22BD" w:rsidR="001A2DD9" w:rsidRPr="00F518AE" w:rsidRDefault="00F2041C" w:rsidP="001A2DD9">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1A2DD9" w:rsidRPr="00D10323">
              <w:rPr>
                <w:rFonts w:ascii="Arial" w:hAnsi="Arial" w:cs="Arial"/>
                <w:b/>
                <w:sz w:val="22"/>
                <w:szCs w:val="22"/>
              </w:rPr>
              <w:t>0.372</w:t>
            </w:r>
          </w:p>
        </w:tc>
        <w:tc>
          <w:tcPr>
            <w:tcW w:w="1699" w:type="dxa"/>
          </w:tcPr>
          <w:p w14:paraId="64A180D4" w14:textId="77777777" w:rsidR="001A2DD9" w:rsidRPr="00F518AE" w:rsidRDefault="001A2DD9" w:rsidP="001A2DD9">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10323">
              <w:rPr>
                <w:rFonts w:ascii="Arial" w:hAnsi="Arial" w:cs="Arial"/>
                <w:b/>
                <w:sz w:val="22"/>
                <w:szCs w:val="22"/>
              </w:rPr>
              <w:t>0.06125</w:t>
            </w:r>
          </w:p>
        </w:tc>
        <w:tc>
          <w:tcPr>
            <w:tcW w:w="1170" w:type="dxa"/>
          </w:tcPr>
          <w:p w14:paraId="22D83CD4" w14:textId="77777777" w:rsidR="001A2DD9" w:rsidRPr="00F518AE" w:rsidRDefault="001A2DD9" w:rsidP="001A2DD9">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518AE">
              <w:rPr>
                <w:rFonts w:ascii="Arial" w:hAnsi="Arial" w:cs="Arial"/>
                <w:b/>
                <w:sz w:val="22"/>
                <w:szCs w:val="22"/>
              </w:rPr>
              <w:t>&lt; 0.0001</w:t>
            </w:r>
          </w:p>
        </w:tc>
      </w:tr>
      <w:tr w:rsidR="001A2DD9" w:rsidRPr="00F518AE" w14:paraId="0833396B" w14:textId="77777777" w:rsidTr="00F204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32" w:type="dxa"/>
          </w:tcPr>
          <w:p w14:paraId="5AB6EA16" w14:textId="77777777" w:rsidR="001A2DD9" w:rsidRPr="00F518AE" w:rsidRDefault="001A2DD9" w:rsidP="001A2DD9">
            <w:pPr>
              <w:rPr>
                <w:rFonts w:ascii="Arial" w:hAnsi="Arial" w:cs="Arial"/>
                <w:b w:val="0"/>
                <w:sz w:val="22"/>
                <w:szCs w:val="22"/>
              </w:rPr>
            </w:pPr>
            <w:r w:rsidRPr="00F518AE">
              <w:rPr>
                <w:rFonts w:ascii="Arial" w:hAnsi="Arial" w:cs="Arial"/>
                <w:b w:val="0"/>
                <w:sz w:val="22"/>
                <w:szCs w:val="22"/>
              </w:rPr>
              <w:t>PREVGPA</w:t>
            </w:r>
          </w:p>
        </w:tc>
        <w:tc>
          <w:tcPr>
            <w:tcW w:w="1348" w:type="dxa"/>
          </w:tcPr>
          <w:p w14:paraId="363F3EFC" w14:textId="0675F3F0" w:rsidR="001A2DD9" w:rsidRPr="00F518AE" w:rsidRDefault="00F2041C"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1A2DD9" w:rsidRPr="00D10323">
              <w:rPr>
                <w:rFonts w:ascii="Arial" w:hAnsi="Arial" w:cs="Arial"/>
                <w:b/>
                <w:sz w:val="22"/>
                <w:szCs w:val="22"/>
              </w:rPr>
              <w:t>0.893</w:t>
            </w:r>
          </w:p>
        </w:tc>
        <w:tc>
          <w:tcPr>
            <w:tcW w:w="1699" w:type="dxa"/>
          </w:tcPr>
          <w:p w14:paraId="33602017" w14:textId="77777777" w:rsidR="001A2DD9" w:rsidRPr="00F518AE" w:rsidRDefault="001A2DD9"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D10323">
              <w:rPr>
                <w:rFonts w:ascii="Arial" w:hAnsi="Arial" w:cs="Arial"/>
                <w:b/>
                <w:sz w:val="22"/>
                <w:szCs w:val="22"/>
              </w:rPr>
              <w:t>0.08251</w:t>
            </w:r>
          </w:p>
        </w:tc>
        <w:tc>
          <w:tcPr>
            <w:tcW w:w="1170" w:type="dxa"/>
          </w:tcPr>
          <w:p w14:paraId="09BBE455" w14:textId="77777777" w:rsidR="001A2DD9" w:rsidRPr="00F518AE" w:rsidRDefault="001A2DD9"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518AE">
              <w:rPr>
                <w:rFonts w:ascii="Arial" w:hAnsi="Arial" w:cs="Arial"/>
                <w:b/>
                <w:sz w:val="22"/>
                <w:szCs w:val="22"/>
              </w:rPr>
              <w:t>&lt; 0.0001</w:t>
            </w:r>
          </w:p>
        </w:tc>
      </w:tr>
      <w:tr w:rsidR="00D1660C" w:rsidRPr="00F518AE" w14:paraId="618CFFE9" w14:textId="77777777" w:rsidTr="00F2041C">
        <w:tc>
          <w:tcPr>
            <w:cnfStyle w:val="001000000000" w:firstRow="0" w:lastRow="0" w:firstColumn="1" w:lastColumn="0" w:oddVBand="0" w:evenVBand="0" w:oddHBand="0" w:evenHBand="0" w:firstRowFirstColumn="0" w:firstRowLastColumn="0" w:lastRowFirstColumn="0" w:lastRowLastColumn="0"/>
            <w:tcW w:w="2432" w:type="dxa"/>
          </w:tcPr>
          <w:p w14:paraId="302E7B9D" w14:textId="77777777" w:rsidR="001A2DD9" w:rsidRPr="00F518AE" w:rsidRDefault="001A2DD9" w:rsidP="001A2DD9">
            <w:pPr>
              <w:rPr>
                <w:rFonts w:ascii="Arial" w:hAnsi="Arial" w:cs="Arial"/>
                <w:b w:val="0"/>
                <w:sz w:val="22"/>
                <w:szCs w:val="22"/>
              </w:rPr>
            </w:pPr>
            <w:r w:rsidRPr="00F518AE">
              <w:rPr>
                <w:rFonts w:ascii="Arial" w:hAnsi="Arial" w:cs="Arial"/>
                <w:b w:val="0"/>
                <w:sz w:val="22"/>
                <w:szCs w:val="22"/>
              </w:rPr>
              <w:t>CATALST</w:t>
            </w:r>
          </w:p>
        </w:tc>
        <w:tc>
          <w:tcPr>
            <w:tcW w:w="1348" w:type="dxa"/>
          </w:tcPr>
          <w:p w14:paraId="0249034A" w14:textId="77777777" w:rsidR="001A2DD9" w:rsidRPr="00F518AE" w:rsidRDefault="001A2DD9" w:rsidP="001A2DD9">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D10323">
              <w:rPr>
                <w:rFonts w:ascii="Arial" w:hAnsi="Arial" w:cs="Arial"/>
                <w:b/>
                <w:sz w:val="22"/>
                <w:szCs w:val="22"/>
              </w:rPr>
              <w:t>-0.29</w:t>
            </w:r>
            <w:r>
              <w:rPr>
                <w:rFonts w:ascii="Arial" w:hAnsi="Arial" w:cs="Arial"/>
                <w:b/>
                <w:sz w:val="22"/>
                <w:szCs w:val="22"/>
              </w:rPr>
              <w:t>6</w:t>
            </w:r>
          </w:p>
        </w:tc>
        <w:tc>
          <w:tcPr>
            <w:tcW w:w="1699" w:type="dxa"/>
          </w:tcPr>
          <w:p w14:paraId="460FEBC6" w14:textId="77777777" w:rsidR="001A2DD9" w:rsidRPr="00F518AE" w:rsidRDefault="001A2DD9" w:rsidP="001A2DD9">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0</w:t>
            </w:r>
            <w:r w:rsidRPr="00D10323">
              <w:rPr>
                <w:rFonts w:ascii="Arial" w:hAnsi="Arial" w:cs="Arial"/>
                <w:b/>
                <w:sz w:val="22"/>
                <w:szCs w:val="22"/>
              </w:rPr>
              <w:t>.07163</w:t>
            </w:r>
          </w:p>
        </w:tc>
        <w:tc>
          <w:tcPr>
            <w:tcW w:w="1170" w:type="dxa"/>
          </w:tcPr>
          <w:p w14:paraId="6BD4E61E" w14:textId="77777777" w:rsidR="001A2DD9" w:rsidRPr="00F518AE" w:rsidRDefault="001A2DD9" w:rsidP="001A2DD9">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518AE">
              <w:rPr>
                <w:rFonts w:ascii="Arial" w:hAnsi="Arial" w:cs="Arial"/>
                <w:b/>
                <w:sz w:val="22"/>
                <w:szCs w:val="22"/>
              </w:rPr>
              <w:t>&lt; 0.0001</w:t>
            </w:r>
          </w:p>
        </w:tc>
      </w:tr>
      <w:tr w:rsidR="001A2DD9" w:rsidRPr="00F518AE" w14:paraId="611BD9B1" w14:textId="77777777" w:rsidTr="00F2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794286F3" w14:textId="77777777" w:rsidR="001A2DD9" w:rsidRPr="00F518AE" w:rsidRDefault="001A2DD9" w:rsidP="001A2DD9">
            <w:pPr>
              <w:rPr>
                <w:rFonts w:ascii="Arial" w:hAnsi="Arial" w:cs="Arial"/>
                <w:b w:val="0"/>
                <w:sz w:val="22"/>
                <w:szCs w:val="22"/>
              </w:rPr>
            </w:pPr>
            <w:r w:rsidRPr="00F518AE">
              <w:rPr>
                <w:rFonts w:ascii="Arial" w:hAnsi="Arial" w:cs="Arial"/>
                <w:b w:val="0"/>
                <w:sz w:val="22"/>
                <w:szCs w:val="22"/>
              </w:rPr>
              <w:t>LOCK</w:t>
            </w:r>
          </w:p>
        </w:tc>
        <w:tc>
          <w:tcPr>
            <w:tcW w:w="1348" w:type="dxa"/>
          </w:tcPr>
          <w:p w14:paraId="08401B68" w14:textId="77777777" w:rsidR="001A2DD9" w:rsidRPr="00F518AE" w:rsidRDefault="001A2DD9"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518AE">
              <w:rPr>
                <w:rFonts w:ascii="Arial" w:hAnsi="Arial" w:cs="Arial"/>
                <w:b/>
                <w:sz w:val="22"/>
                <w:szCs w:val="22"/>
              </w:rPr>
              <w:t>-0</w:t>
            </w:r>
            <w:r w:rsidRPr="00D10323">
              <w:rPr>
                <w:rFonts w:ascii="Arial" w:hAnsi="Arial" w:cs="Arial"/>
                <w:b/>
                <w:sz w:val="22"/>
                <w:szCs w:val="22"/>
              </w:rPr>
              <w:t>.231</w:t>
            </w:r>
          </w:p>
        </w:tc>
        <w:tc>
          <w:tcPr>
            <w:tcW w:w="1699" w:type="dxa"/>
          </w:tcPr>
          <w:p w14:paraId="1E681377" w14:textId="77777777" w:rsidR="001A2DD9" w:rsidRPr="00F518AE" w:rsidRDefault="001A2DD9"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D10323">
              <w:rPr>
                <w:rFonts w:ascii="Arial" w:hAnsi="Arial" w:cs="Arial"/>
                <w:b/>
                <w:sz w:val="22"/>
                <w:szCs w:val="22"/>
              </w:rPr>
              <w:t>0.07529</w:t>
            </w:r>
          </w:p>
        </w:tc>
        <w:tc>
          <w:tcPr>
            <w:tcW w:w="1170" w:type="dxa"/>
          </w:tcPr>
          <w:p w14:paraId="19BF75EE" w14:textId="77777777" w:rsidR="001A2DD9" w:rsidRPr="00F518AE" w:rsidRDefault="001A2DD9" w:rsidP="001A2DD9">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0</w:t>
            </w:r>
            <w:r w:rsidRPr="00D10323">
              <w:rPr>
                <w:rFonts w:ascii="Arial" w:hAnsi="Arial" w:cs="Arial"/>
                <w:b/>
                <w:sz w:val="22"/>
                <w:szCs w:val="22"/>
              </w:rPr>
              <w:t>.002</w:t>
            </w:r>
            <w:r>
              <w:rPr>
                <w:rFonts w:ascii="Arial" w:hAnsi="Arial" w:cs="Arial"/>
                <w:b/>
                <w:sz w:val="22"/>
                <w:szCs w:val="22"/>
              </w:rPr>
              <w:t>3</w:t>
            </w:r>
          </w:p>
        </w:tc>
      </w:tr>
    </w:tbl>
    <w:p w14:paraId="047B37EB" w14:textId="77777777" w:rsidR="00AB57CD" w:rsidRDefault="00AB57CD" w:rsidP="00AB57CD">
      <w:pPr>
        <w:ind w:firstLine="720"/>
        <w:rPr>
          <w:rFonts w:ascii="Arial" w:hAnsi="Arial" w:cs="Arial"/>
          <w:sz w:val="22"/>
          <w:szCs w:val="22"/>
        </w:rPr>
      </w:pPr>
    </w:p>
    <w:p w14:paraId="061CD2F8" w14:textId="77777777" w:rsidR="00AB57CD" w:rsidRDefault="00AB57CD" w:rsidP="00AB57CD">
      <w:pPr>
        <w:ind w:firstLine="720"/>
        <w:rPr>
          <w:rFonts w:ascii="Arial" w:hAnsi="Arial" w:cs="Arial"/>
          <w:sz w:val="22"/>
          <w:szCs w:val="22"/>
        </w:rPr>
      </w:pPr>
    </w:p>
    <w:p w14:paraId="1AD62819" w14:textId="77777777" w:rsidR="00AB57CD" w:rsidRDefault="00AB57CD" w:rsidP="00AB57CD">
      <w:pPr>
        <w:rPr>
          <w:rFonts w:ascii="Arial" w:hAnsi="Arial" w:cs="Arial"/>
          <w:sz w:val="22"/>
          <w:szCs w:val="22"/>
        </w:rPr>
      </w:pPr>
    </w:p>
    <w:p w14:paraId="24CCFCCF" w14:textId="77777777" w:rsidR="00AB57CD" w:rsidRDefault="00AB57CD" w:rsidP="00AB57CD">
      <w:pPr>
        <w:rPr>
          <w:rFonts w:ascii="Arial" w:hAnsi="Arial" w:cs="Arial"/>
          <w:sz w:val="22"/>
          <w:szCs w:val="22"/>
        </w:rPr>
      </w:pPr>
    </w:p>
    <w:p w14:paraId="670B4DBD" w14:textId="0F5F4397" w:rsidR="00AB57CD" w:rsidRDefault="00AB57CD" w:rsidP="00AB57CD">
      <w:pPr>
        <w:rPr>
          <w:rFonts w:ascii="Arial" w:hAnsi="Arial" w:cs="Arial"/>
          <w:sz w:val="22"/>
          <w:szCs w:val="22"/>
        </w:rPr>
      </w:pPr>
    </w:p>
    <w:p w14:paraId="37B242DF" w14:textId="2A9824B1" w:rsidR="00AB57CD" w:rsidRDefault="00AB57CD" w:rsidP="00AB57CD">
      <w:pPr>
        <w:rPr>
          <w:rFonts w:ascii="Arial" w:hAnsi="Arial" w:cs="Arial"/>
          <w:b/>
          <w:szCs w:val="22"/>
        </w:rPr>
      </w:pPr>
    </w:p>
    <w:p w14:paraId="4CBC3E7A" w14:textId="29C4768A" w:rsidR="00AB57CD" w:rsidRDefault="00632B5D" w:rsidP="00AB57CD">
      <w:pPr>
        <w:rPr>
          <w:rFonts w:ascii="Arial" w:hAnsi="Arial" w:cs="Arial"/>
          <w:b/>
          <w:szCs w:val="22"/>
        </w:rPr>
      </w:pPr>
      <w:r w:rsidRPr="003744EB">
        <w:rPr>
          <w:rFonts w:ascii="Arial" w:hAnsi="Arial" w:cs="Arial"/>
          <w:b/>
          <w:noProof/>
          <w:sz w:val="22"/>
          <w:szCs w:val="22"/>
        </w:rPr>
        <mc:AlternateContent>
          <mc:Choice Requires="wps">
            <w:drawing>
              <wp:anchor distT="0" distB="0" distL="114300" distR="114300" simplePos="0" relativeHeight="251677696" behindDoc="1" locked="0" layoutInCell="1" allowOverlap="1" wp14:anchorId="299DDFDB" wp14:editId="1142E379">
                <wp:simplePos x="0" y="0"/>
                <wp:positionH relativeFrom="column">
                  <wp:posOffset>736787</wp:posOffset>
                </wp:positionH>
                <wp:positionV relativeFrom="paragraph">
                  <wp:posOffset>171487</wp:posOffset>
                </wp:positionV>
                <wp:extent cx="4343400" cy="347617"/>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4343400" cy="3476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5C6FC9" w14:textId="77777777" w:rsidR="00296129" w:rsidRPr="00560C74" w:rsidRDefault="00296129" w:rsidP="00AB57CD">
                            <w:pPr>
                              <w:jc w:val="center"/>
                            </w:pPr>
                            <w:r>
                              <w:t>Table 2: Summary output from additive OLS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DFDB" id="Text Box 11" o:spid="_x0000_s1037" type="#_x0000_t202" style="position:absolute;margin-left:58pt;margin-top:13.5pt;width:342pt;height:27.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" filled="f" stroked="f">
                <v:textbox>
                  <w:txbxContent>
                    <w:p w14:paraId="2A5C6FC9" w14:textId="77777777" w:rsidR="00296129" w:rsidRPr="00560C74" w:rsidRDefault="00296129" w:rsidP="00AB57CD">
                      <w:pPr>
                        <w:jc w:val="center"/>
                      </w:pPr>
                      <w:r>
                        <w:t>Table 2: Summary output from additive OLS model.</w:t>
                      </w:r>
                    </w:p>
                  </w:txbxContent>
                </v:textbox>
              </v:shape>
            </w:pict>
          </mc:Fallback>
        </mc:AlternateContent>
      </w:r>
    </w:p>
    <w:p w14:paraId="6CB5A383" w14:textId="77777777" w:rsidR="002D134F" w:rsidRDefault="002D134F" w:rsidP="00AB57CD">
      <w:pPr>
        <w:outlineLvl w:val="0"/>
        <w:rPr>
          <w:rFonts w:ascii="Arial" w:hAnsi="Arial" w:cs="Arial"/>
          <w:b/>
          <w:szCs w:val="22"/>
        </w:rPr>
      </w:pPr>
    </w:p>
    <w:p w14:paraId="1EB9459B" w14:textId="77777777" w:rsidR="00632B5D" w:rsidRDefault="00632B5D" w:rsidP="00AB57CD">
      <w:pPr>
        <w:outlineLvl w:val="0"/>
        <w:rPr>
          <w:rFonts w:ascii="Arial" w:hAnsi="Arial" w:cs="Arial"/>
          <w:b/>
          <w:szCs w:val="22"/>
        </w:rPr>
      </w:pPr>
    </w:p>
    <w:p w14:paraId="0F4EC696" w14:textId="77777777" w:rsidR="00AB57CD" w:rsidRPr="000A64C0" w:rsidRDefault="00AB57CD" w:rsidP="00AB57CD">
      <w:pPr>
        <w:outlineLvl w:val="0"/>
        <w:rPr>
          <w:rFonts w:ascii="Arial" w:hAnsi="Arial" w:cs="Arial"/>
          <w:b/>
          <w:szCs w:val="22"/>
        </w:rPr>
      </w:pPr>
      <w:r>
        <w:rPr>
          <w:rFonts w:ascii="Arial" w:hAnsi="Arial" w:cs="Arial"/>
          <w:b/>
          <w:szCs w:val="22"/>
        </w:rPr>
        <w:t>5.2 Censored Regression Results</w:t>
      </w:r>
    </w:p>
    <w:p w14:paraId="5C2534D8" w14:textId="77777777" w:rsidR="00AB57CD" w:rsidRDefault="00AB57CD" w:rsidP="00AB57CD">
      <w:pPr>
        <w:rPr>
          <w:rFonts w:ascii="Arial" w:hAnsi="Arial" w:cs="Arial"/>
          <w:sz w:val="22"/>
          <w:szCs w:val="22"/>
        </w:rPr>
      </w:pPr>
    </w:p>
    <w:p w14:paraId="1A691FD5" w14:textId="105CC3B5" w:rsidR="00AB57CD" w:rsidRPr="00F518AE" w:rsidRDefault="00AB57CD" w:rsidP="00AB57CD">
      <w:pPr>
        <w:rPr>
          <w:rFonts w:ascii="Arial" w:hAnsi="Arial" w:cs="Arial"/>
          <w:color w:val="FF0000"/>
          <w:sz w:val="22"/>
          <w:szCs w:val="22"/>
        </w:rPr>
      </w:pPr>
      <w:r>
        <w:rPr>
          <w:rFonts w:ascii="Arial" w:hAnsi="Arial" w:cs="Arial"/>
          <w:sz w:val="22"/>
          <w:szCs w:val="22"/>
        </w:rPr>
        <w:t>When moving to treating the responses as right censored at 4.0, we did not find evidence of an interaction between 216 grade and curriculum, but t</w:t>
      </w:r>
      <w:r w:rsidRPr="00F518AE">
        <w:rPr>
          <w:rFonts w:ascii="Arial" w:hAnsi="Arial" w:cs="Arial"/>
          <w:sz w:val="22"/>
          <w:szCs w:val="22"/>
        </w:rPr>
        <w:t xml:space="preserve">here is strong evidence of at least one difference in mean STAT 217 performance among the STAT 216 curricula (p-value &lt; 0.0001, </w:t>
      </w:r>
      <m:oMath>
        <m:sSubSup>
          <m:sSubSupPr>
            <m:ctrlPr>
              <w:ins w:id="188"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2</m:t>
            </m:r>
          </m:sub>
          <m:sup>
            <m:r>
              <w:rPr>
                <w:rFonts w:ascii="Cambria Math" w:hAnsi="Cambria Math" w:cs="Arial"/>
                <w:sz w:val="22"/>
                <w:szCs w:val="22"/>
              </w:rPr>
              <m:t>2</m:t>
            </m:r>
          </m:sup>
        </m:sSubSup>
      </m:oMath>
      <w:r w:rsidRPr="00F518AE">
        <w:rPr>
          <w:rFonts w:ascii="Arial" w:hAnsi="Arial" w:cs="Arial"/>
          <w:sz w:val="22"/>
          <w:szCs w:val="22"/>
        </w:rPr>
        <w:t xml:space="preserve"> = 19.39), controlling for STAT 216 GPA and cumulative GPA. There is also strong evidence of a linear relationship between students’ STAT 216 GPA and the true mean STAT 217 GPA points earned by students (p-value &lt; 0.0001, </w:t>
      </w:r>
      <m:oMath>
        <m:sSubSup>
          <m:sSubSupPr>
            <m:ctrlPr>
              <w:ins w:id="189"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1</m:t>
            </m:r>
          </m:sub>
          <m:sup>
            <m:r>
              <w:rPr>
                <w:rFonts w:ascii="Cambria Math" w:hAnsi="Cambria Math" w:cs="Arial"/>
                <w:sz w:val="22"/>
                <w:szCs w:val="22"/>
              </w:rPr>
              <m:t>2</m:t>
            </m:r>
          </m:sup>
        </m:sSubSup>
      </m:oMath>
      <w:r w:rsidRPr="00F518AE">
        <w:rPr>
          <w:rFonts w:ascii="Arial" w:hAnsi="Arial" w:cs="Arial"/>
          <w:sz w:val="22"/>
          <w:szCs w:val="22"/>
        </w:rPr>
        <w:t>= 38.85), controlling for cumulative GPA and Curriculum</w:t>
      </w:r>
      <w:r>
        <w:rPr>
          <w:rFonts w:ascii="Arial" w:hAnsi="Arial" w:cs="Arial"/>
          <w:sz w:val="22"/>
          <w:szCs w:val="22"/>
        </w:rPr>
        <w:t>. A</w:t>
      </w:r>
      <w:r w:rsidRPr="00F518AE">
        <w:rPr>
          <w:rFonts w:ascii="Arial" w:hAnsi="Arial" w:cs="Arial"/>
          <w:sz w:val="22"/>
          <w:szCs w:val="22"/>
        </w:rPr>
        <w:t xml:space="preserve">nd there is strong evidence of a linear relationship between students’ cumulative GPA and the true mean STAT 217 GPA points earned by students (p-value &lt; 0.0001, </w:t>
      </w:r>
      <m:oMath>
        <m:sSubSup>
          <m:sSubSupPr>
            <m:ctrlPr>
              <w:ins w:id="190"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1</m:t>
            </m:r>
          </m:sub>
          <m:sup>
            <m:r>
              <w:rPr>
                <w:rFonts w:ascii="Cambria Math" w:hAnsi="Cambria Math" w:cs="Arial"/>
                <w:sz w:val="22"/>
                <w:szCs w:val="22"/>
              </w:rPr>
              <m:t>2</m:t>
            </m:r>
          </m:sup>
        </m:sSubSup>
      </m:oMath>
      <w:r w:rsidRPr="00F518AE">
        <w:rPr>
          <w:rFonts w:ascii="Arial" w:hAnsi="Arial" w:cs="Arial"/>
          <w:sz w:val="22"/>
          <w:szCs w:val="22"/>
        </w:rPr>
        <w:t>= 121.38), controlling for STAT 216 GPA and Curriculum</w:t>
      </w:r>
      <w:r>
        <w:rPr>
          <w:rFonts w:ascii="Arial" w:hAnsi="Arial" w:cs="Arial"/>
          <w:sz w:val="22"/>
          <w:szCs w:val="22"/>
        </w:rPr>
        <w:t xml:space="preserve">. </w:t>
      </w:r>
      <w:r w:rsidRPr="00F518AE">
        <w:rPr>
          <w:rFonts w:ascii="Arial" w:hAnsi="Arial" w:cs="Arial"/>
          <w:sz w:val="22"/>
          <w:szCs w:val="22"/>
        </w:rPr>
        <w:t>T</w:t>
      </w:r>
      <w:r>
        <w:rPr>
          <w:rFonts w:ascii="Arial" w:hAnsi="Arial" w:cs="Arial"/>
          <w:sz w:val="22"/>
          <w:szCs w:val="22"/>
        </w:rPr>
        <w:t>he</w:t>
      </w:r>
      <w:r w:rsidRPr="00F518AE">
        <w:rPr>
          <w:rFonts w:ascii="Arial" w:hAnsi="Arial" w:cs="Arial"/>
          <w:sz w:val="22"/>
          <w:szCs w:val="22"/>
        </w:rPr>
        <w:t xml:space="preserve"> model’s individual coefficients are fully summarized in Table </w:t>
      </w:r>
      <w:r>
        <w:rPr>
          <w:rFonts w:ascii="Arial" w:hAnsi="Arial" w:cs="Arial"/>
          <w:sz w:val="22"/>
          <w:szCs w:val="22"/>
        </w:rPr>
        <w:t>3.</w:t>
      </w:r>
    </w:p>
    <w:p w14:paraId="4DF6EE4B" w14:textId="77777777" w:rsidR="00AB57CD" w:rsidRPr="00F518AE" w:rsidRDefault="00AB57CD" w:rsidP="00AB57CD">
      <w:pPr>
        <w:rPr>
          <w:rFonts w:ascii="Arial" w:hAnsi="Arial" w:cs="Arial"/>
          <w:color w:val="FF0000"/>
          <w:sz w:val="22"/>
          <w:szCs w:val="22"/>
        </w:rPr>
      </w:pPr>
    </w:p>
    <w:tbl>
      <w:tblPr>
        <w:tblStyle w:val="GridTable4-Accent3"/>
        <w:tblpPr w:leftFromText="180" w:rightFromText="180" w:vertAnchor="text" w:horzAnchor="page" w:tblpX="2890" w:tblpY="-23"/>
        <w:tblW w:w="0" w:type="auto"/>
        <w:tblLook w:val="04A0" w:firstRow="1" w:lastRow="0" w:firstColumn="1" w:lastColumn="0" w:noHBand="0" w:noVBand="1"/>
      </w:tblPr>
      <w:tblGrid>
        <w:gridCol w:w="2432"/>
        <w:gridCol w:w="1348"/>
        <w:gridCol w:w="1699"/>
        <w:gridCol w:w="1170"/>
      </w:tblGrid>
      <w:tr w:rsidR="00D1660C" w:rsidRPr="00F856F6" w14:paraId="68F14338" w14:textId="77777777" w:rsidTr="00F2041C">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432" w:type="dxa"/>
          </w:tcPr>
          <w:p w14:paraId="15208AC4" w14:textId="77777777" w:rsidR="001A2DD9" w:rsidRPr="00F856F6" w:rsidRDefault="001A2DD9" w:rsidP="00D1660C">
            <w:pPr>
              <w:rPr>
                <w:rFonts w:ascii="Arial" w:hAnsi="Arial" w:cs="Arial"/>
                <w:b w:val="0"/>
                <w:sz w:val="22"/>
                <w:szCs w:val="22"/>
              </w:rPr>
            </w:pPr>
            <w:r w:rsidRPr="00F856F6">
              <w:rPr>
                <w:rFonts w:ascii="Arial" w:hAnsi="Arial" w:cs="Arial"/>
                <w:b w:val="0"/>
                <w:sz w:val="22"/>
                <w:szCs w:val="22"/>
              </w:rPr>
              <w:t>Coefficient</w:t>
            </w:r>
          </w:p>
        </w:tc>
        <w:tc>
          <w:tcPr>
            <w:tcW w:w="1348" w:type="dxa"/>
          </w:tcPr>
          <w:p w14:paraId="1C783AAD" w14:textId="77777777" w:rsidR="001A2DD9" w:rsidRPr="00F856F6" w:rsidRDefault="001A2DD9" w:rsidP="00D1660C">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Estimate</w:t>
            </w:r>
          </w:p>
        </w:tc>
        <w:tc>
          <w:tcPr>
            <w:tcW w:w="1699" w:type="dxa"/>
          </w:tcPr>
          <w:p w14:paraId="4B6FBE89" w14:textId="77777777" w:rsidR="001A2DD9" w:rsidRPr="00F856F6" w:rsidRDefault="001A2DD9" w:rsidP="00D1660C">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Standard Error</w:t>
            </w:r>
          </w:p>
        </w:tc>
        <w:tc>
          <w:tcPr>
            <w:tcW w:w="1170" w:type="dxa"/>
          </w:tcPr>
          <w:p w14:paraId="18ED76BF" w14:textId="77777777" w:rsidR="001A2DD9" w:rsidRPr="00F856F6" w:rsidRDefault="001A2DD9" w:rsidP="00D1660C">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P-value</w:t>
            </w:r>
          </w:p>
        </w:tc>
      </w:tr>
      <w:tr w:rsidR="00D23A71" w:rsidRPr="00F518AE" w14:paraId="4F7E4CE1" w14:textId="77777777" w:rsidTr="00F204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32" w:type="dxa"/>
          </w:tcPr>
          <w:p w14:paraId="4697230F" w14:textId="24EE03B0" w:rsidR="00D23A71" w:rsidRPr="00F856F6" w:rsidRDefault="00D23A71" w:rsidP="00D1660C">
            <w:pPr>
              <w:rPr>
                <w:rFonts w:ascii="Arial" w:hAnsi="Arial" w:cs="Arial"/>
                <w:b w:val="0"/>
                <w:sz w:val="22"/>
                <w:szCs w:val="22"/>
              </w:rPr>
            </w:pPr>
            <w:r>
              <w:rPr>
                <w:rFonts w:ascii="Arial" w:hAnsi="Arial" w:cs="Arial"/>
                <w:b w:val="0"/>
                <w:sz w:val="22"/>
                <w:szCs w:val="22"/>
              </w:rPr>
              <w:t>Intercept</w:t>
            </w:r>
          </w:p>
        </w:tc>
        <w:tc>
          <w:tcPr>
            <w:tcW w:w="1348" w:type="dxa"/>
          </w:tcPr>
          <w:p w14:paraId="2F28DC0E" w14:textId="0E4479CA" w:rsidR="00D23A71" w:rsidRDefault="00D23A71"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D23A71">
              <w:rPr>
                <w:rFonts w:ascii="Arial" w:hAnsi="Arial" w:cs="Arial"/>
                <w:b/>
                <w:sz w:val="22"/>
                <w:szCs w:val="22"/>
              </w:rPr>
              <w:t>-1.866</w:t>
            </w:r>
          </w:p>
        </w:tc>
        <w:tc>
          <w:tcPr>
            <w:tcW w:w="1699" w:type="dxa"/>
          </w:tcPr>
          <w:p w14:paraId="4D8EC440" w14:textId="1F9F7614" w:rsidR="00D23A71" w:rsidRPr="00F856F6" w:rsidRDefault="00D23A71"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D23A71">
              <w:rPr>
                <w:rFonts w:ascii="Arial" w:hAnsi="Arial" w:cs="Arial"/>
                <w:b/>
                <w:sz w:val="22"/>
                <w:szCs w:val="22"/>
              </w:rPr>
              <w:t>0.25301</w:t>
            </w:r>
          </w:p>
        </w:tc>
        <w:tc>
          <w:tcPr>
            <w:tcW w:w="1170" w:type="dxa"/>
          </w:tcPr>
          <w:p w14:paraId="790BA9CE" w14:textId="1F4D0735" w:rsidR="00D23A71" w:rsidRPr="00F856F6" w:rsidRDefault="00D23A71"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&lt; 0.0001</w:t>
            </w:r>
          </w:p>
        </w:tc>
      </w:tr>
      <w:tr w:rsidR="00D1660C" w:rsidRPr="00F518AE" w14:paraId="419C85AE" w14:textId="77777777" w:rsidTr="00F2041C">
        <w:trPr>
          <w:trHeight w:val="260"/>
        </w:trPr>
        <w:tc>
          <w:tcPr>
            <w:cnfStyle w:val="001000000000" w:firstRow="0" w:lastRow="0" w:firstColumn="1" w:lastColumn="0" w:oddVBand="0" w:evenVBand="0" w:oddHBand="0" w:evenHBand="0" w:firstRowFirstColumn="0" w:firstRowLastColumn="0" w:lastRowFirstColumn="0" w:lastRowLastColumn="0"/>
            <w:tcW w:w="2432" w:type="dxa"/>
          </w:tcPr>
          <w:p w14:paraId="0AACA047" w14:textId="77777777" w:rsidR="001A2DD9" w:rsidRPr="00F856F6" w:rsidRDefault="001A2DD9" w:rsidP="00D1660C">
            <w:pPr>
              <w:rPr>
                <w:rFonts w:ascii="Arial" w:hAnsi="Arial" w:cs="Arial"/>
                <w:b w:val="0"/>
                <w:sz w:val="22"/>
                <w:szCs w:val="22"/>
              </w:rPr>
            </w:pPr>
            <w:r w:rsidRPr="00F856F6">
              <w:rPr>
                <w:rFonts w:ascii="Arial" w:hAnsi="Arial" w:cs="Arial"/>
                <w:b w:val="0"/>
                <w:sz w:val="22"/>
                <w:szCs w:val="22"/>
              </w:rPr>
              <w:t>GPA 216</w:t>
            </w:r>
          </w:p>
        </w:tc>
        <w:tc>
          <w:tcPr>
            <w:tcW w:w="1348" w:type="dxa"/>
          </w:tcPr>
          <w:p w14:paraId="1B8D6A9C" w14:textId="7B329F99" w:rsidR="001A2DD9" w:rsidRPr="00F856F6" w:rsidRDefault="00F2041C" w:rsidP="00D1660C">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1A2DD9" w:rsidRPr="00F856F6">
              <w:rPr>
                <w:rFonts w:ascii="Arial" w:hAnsi="Arial" w:cs="Arial"/>
                <w:b/>
                <w:sz w:val="22"/>
                <w:szCs w:val="22"/>
              </w:rPr>
              <w:t>0.477</w:t>
            </w:r>
          </w:p>
        </w:tc>
        <w:tc>
          <w:tcPr>
            <w:tcW w:w="1699" w:type="dxa"/>
          </w:tcPr>
          <w:p w14:paraId="1B3F9999" w14:textId="77777777" w:rsidR="001A2DD9" w:rsidRPr="00F856F6" w:rsidRDefault="001A2DD9" w:rsidP="00D1660C">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0.07663</w:t>
            </w:r>
          </w:p>
        </w:tc>
        <w:tc>
          <w:tcPr>
            <w:tcW w:w="1170" w:type="dxa"/>
          </w:tcPr>
          <w:p w14:paraId="71F43B86" w14:textId="77777777" w:rsidR="001A2DD9" w:rsidRPr="00F856F6" w:rsidRDefault="001A2DD9" w:rsidP="00D1660C">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&lt; 0.0001</w:t>
            </w:r>
          </w:p>
        </w:tc>
      </w:tr>
      <w:tr w:rsidR="001A2DD9" w:rsidRPr="00F518AE" w14:paraId="61EF225A" w14:textId="77777777" w:rsidTr="00F204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32" w:type="dxa"/>
          </w:tcPr>
          <w:p w14:paraId="2CC143BF" w14:textId="77777777" w:rsidR="001A2DD9" w:rsidRPr="00F856F6" w:rsidRDefault="001A2DD9" w:rsidP="00D1660C">
            <w:pPr>
              <w:rPr>
                <w:rFonts w:ascii="Arial" w:hAnsi="Arial" w:cs="Arial"/>
                <w:b w:val="0"/>
                <w:sz w:val="22"/>
                <w:szCs w:val="22"/>
              </w:rPr>
            </w:pPr>
            <w:r w:rsidRPr="00F856F6">
              <w:rPr>
                <w:rFonts w:ascii="Arial" w:hAnsi="Arial" w:cs="Arial"/>
                <w:b w:val="0"/>
                <w:sz w:val="22"/>
                <w:szCs w:val="22"/>
              </w:rPr>
              <w:t>PREVGPA</w:t>
            </w:r>
          </w:p>
        </w:tc>
        <w:tc>
          <w:tcPr>
            <w:tcW w:w="1348" w:type="dxa"/>
          </w:tcPr>
          <w:p w14:paraId="0D50C092" w14:textId="28CF949C" w:rsidR="001A2DD9" w:rsidRPr="00F856F6" w:rsidRDefault="00F2041C"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001A2DD9" w:rsidRPr="00F856F6">
              <w:rPr>
                <w:rFonts w:ascii="Arial" w:hAnsi="Arial" w:cs="Arial"/>
                <w:b/>
                <w:sz w:val="22"/>
                <w:szCs w:val="22"/>
              </w:rPr>
              <w:t>1.144</w:t>
            </w:r>
          </w:p>
        </w:tc>
        <w:tc>
          <w:tcPr>
            <w:tcW w:w="1699" w:type="dxa"/>
          </w:tcPr>
          <w:p w14:paraId="6DF84DC5" w14:textId="77777777" w:rsidR="001A2DD9" w:rsidRPr="00F856F6" w:rsidRDefault="001A2DD9"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0.10366</w:t>
            </w:r>
          </w:p>
        </w:tc>
        <w:tc>
          <w:tcPr>
            <w:tcW w:w="1170" w:type="dxa"/>
          </w:tcPr>
          <w:p w14:paraId="69CC6943" w14:textId="77777777" w:rsidR="001A2DD9" w:rsidRPr="00F856F6" w:rsidRDefault="001A2DD9"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&lt; 0.0001</w:t>
            </w:r>
          </w:p>
        </w:tc>
      </w:tr>
      <w:tr w:rsidR="00D1660C" w:rsidRPr="00F518AE" w14:paraId="03E10D29" w14:textId="77777777" w:rsidTr="00F2041C">
        <w:trPr>
          <w:trHeight w:val="70"/>
        </w:trPr>
        <w:tc>
          <w:tcPr>
            <w:cnfStyle w:val="001000000000" w:firstRow="0" w:lastRow="0" w:firstColumn="1" w:lastColumn="0" w:oddVBand="0" w:evenVBand="0" w:oddHBand="0" w:evenHBand="0" w:firstRowFirstColumn="0" w:firstRowLastColumn="0" w:lastRowFirstColumn="0" w:lastRowLastColumn="0"/>
            <w:tcW w:w="2432" w:type="dxa"/>
          </w:tcPr>
          <w:p w14:paraId="2E05CFEE" w14:textId="77777777" w:rsidR="001A2DD9" w:rsidRPr="00F856F6" w:rsidRDefault="001A2DD9" w:rsidP="00D1660C">
            <w:pPr>
              <w:rPr>
                <w:rFonts w:ascii="Arial" w:hAnsi="Arial" w:cs="Arial"/>
                <w:b w:val="0"/>
                <w:sz w:val="22"/>
                <w:szCs w:val="22"/>
              </w:rPr>
            </w:pPr>
            <w:r w:rsidRPr="00F856F6">
              <w:rPr>
                <w:rFonts w:ascii="Arial" w:hAnsi="Arial" w:cs="Arial"/>
                <w:b w:val="0"/>
                <w:sz w:val="22"/>
                <w:szCs w:val="22"/>
              </w:rPr>
              <w:t>CATALST</w:t>
            </w:r>
          </w:p>
        </w:tc>
        <w:tc>
          <w:tcPr>
            <w:tcW w:w="1348" w:type="dxa"/>
          </w:tcPr>
          <w:p w14:paraId="3006B341" w14:textId="77777777" w:rsidR="001A2DD9" w:rsidRPr="00F856F6" w:rsidRDefault="001A2DD9" w:rsidP="00D1660C">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-0.380</w:t>
            </w:r>
          </w:p>
        </w:tc>
        <w:tc>
          <w:tcPr>
            <w:tcW w:w="1699" w:type="dxa"/>
          </w:tcPr>
          <w:p w14:paraId="0C179DA2" w14:textId="77777777" w:rsidR="001A2DD9" w:rsidRPr="00F856F6" w:rsidRDefault="001A2DD9" w:rsidP="00D1660C">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0.09075</w:t>
            </w:r>
          </w:p>
        </w:tc>
        <w:tc>
          <w:tcPr>
            <w:tcW w:w="1170" w:type="dxa"/>
          </w:tcPr>
          <w:p w14:paraId="0106FB3D" w14:textId="77777777" w:rsidR="001A2DD9" w:rsidRPr="00F856F6" w:rsidRDefault="001A2DD9" w:rsidP="00D1660C">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&lt; 0.0001</w:t>
            </w:r>
          </w:p>
        </w:tc>
      </w:tr>
      <w:tr w:rsidR="001A2DD9" w:rsidRPr="00F518AE" w14:paraId="2A9CDDF9" w14:textId="77777777" w:rsidTr="00F2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dxa"/>
          </w:tcPr>
          <w:p w14:paraId="6BC281A2" w14:textId="77777777" w:rsidR="001A2DD9" w:rsidRPr="00F856F6" w:rsidRDefault="001A2DD9" w:rsidP="00D1660C">
            <w:pPr>
              <w:rPr>
                <w:rFonts w:ascii="Arial" w:hAnsi="Arial" w:cs="Arial"/>
                <w:b w:val="0"/>
                <w:sz w:val="22"/>
                <w:szCs w:val="22"/>
              </w:rPr>
            </w:pPr>
            <w:r w:rsidRPr="00F856F6">
              <w:rPr>
                <w:rFonts w:ascii="Arial" w:hAnsi="Arial" w:cs="Arial"/>
                <w:noProof/>
                <w:sz w:val="22"/>
                <w:szCs w:val="22"/>
              </w:rPr>
              <mc:AlternateContent>
                <mc:Choice Requires="wps">
                  <w:drawing>
                    <wp:anchor distT="0" distB="0" distL="114300" distR="114300" simplePos="0" relativeHeight="251685888" behindDoc="1" locked="0" layoutInCell="1" allowOverlap="1" wp14:anchorId="14E83A10" wp14:editId="2C082166">
                      <wp:simplePos x="0" y="0"/>
                      <wp:positionH relativeFrom="column">
                        <wp:posOffset>-27190</wp:posOffset>
                      </wp:positionH>
                      <wp:positionV relativeFrom="paragraph">
                        <wp:posOffset>183688</wp:posOffset>
                      </wp:positionV>
                      <wp:extent cx="4343400" cy="347617"/>
                      <wp:effectExtent l="0" t="0" r="0" b="8255"/>
                      <wp:wrapNone/>
                      <wp:docPr id="21" name="Text Box 21"/>
                      <wp:cNvGraphicFramePr/>
                      <a:graphic xmlns:a="http://schemas.openxmlformats.org/drawingml/2006/main">
                        <a:graphicData uri="http://schemas.microsoft.com/office/word/2010/wordprocessingShape">
                          <wps:wsp>
                            <wps:cNvSpPr txBox="1"/>
                            <wps:spPr>
                              <a:xfrm>
                                <a:off x="0" y="0"/>
                                <a:ext cx="4343400" cy="34761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5418E" w14:textId="77777777" w:rsidR="00296129" w:rsidRPr="00560C74" w:rsidRDefault="00296129" w:rsidP="001A2DD9">
                                  <w:pPr>
                                    <w:jc w:val="center"/>
                                  </w:pPr>
                                  <w:r>
                                    <w:t>Table 3: Summary output from censored regression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3A10" id="Text Box 21" o:spid="_x0000_s1038" type="#_x0000_t202" style="position:absolute;margin-left:-2.15pt;margin-top:14.45pt;width:342pt;height:27.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" filled="f" stroked="f">
                      <v:textbox>
                        <w:txbxContent>
                          <w:p w14:paraId="29F5418E" w14:textId="77777777" w:rsidR="00296129" w:rsidRPr="00560C74" w:rsidRDefault="00296129" w:rsidP="001A2DD9">
                            <w:pPr>
                              <w:jc w:val="center"/>
                            </w:pPr>
                            <w:r>
                              <w:t>Table 3: Summary output from censored regression model.</w:t>
                            </w:r>
                          </w:p>
                        </w:txbxContent>
                      </v:textbox>
                    </v:shape>
                  </w:pict>
                </mc:Fallback>
              </mc:AlternateContent>
            </w:r>
            <w:r w:rsidRPr="00F856F6">
              <w:rPr>
                <w:rFonts w:ascii="Arial" w:hAnsi="Arial" w:cs="Arial"/>
                <w:b w:val="0"/>
                <w:sz w:val="22"/>
                <w:szCs w:val="22"/>
              </w:rPr>
              <w:t>LOCK</w:t>
            </w:r>
          </w:p>
        </w:tc>
        <w:tc>
          <w:tcPr>
            <w:tcW w:w="1348" w:type="dxa"/>
          </w:tcPr>
          <w:p w14:paraId="1FF421D7" w14:textId="77777777" w:rsidR="001A2DD9" w:rsidRPr="00F856F6" w:rsidRDefault="001A2DD9"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-0.275</w:t>
            </w:r>
          </w:p>
        </w:tc>
        <w:tc>
          <w:tcPr>
            <w:tcW w:w="1699" w:type="dxa"/>
          </w:tcPr>
          <w:p w14:paraId="73C3049A" w14:textId="77777777" w:rsidR="001A2DD9" w:rsidRPr="00F856F6" w:rsidRDefault="001A2DD9"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0.09525</w:t>
            </w:r>
          </w:p>
        </w:tc>
        <w:tc>
          <w:tcPr>
            <w:tcW w:w="1170" w:type="dxa"/>
          </w:tcPr>
          <w:p w14:paraId="1B947D6F" w14:textId="77777777" w:rsidR="001A2DD9" w:rsidRPr="00F856F6" w:rsidRDefault="001A2DD9" w:rsidP="00D1660C">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 xml:space="preserve">   0.0042</w:t>
            </w:r>
          </w:p>
        </w:tc>
      </w:tr>
    </w:tbl>
    <w:p w14:paraId="5EFC5A58" w14:textId="77777777" w:rsidR="00AB57CD" w:rsidRPr="00F518AE" w:rsidRDefault="00AB57CD" w:rsidP="00AB57CD">
      <w:pPr>
        <w:rPr>
          <w:rFonts w:ascii="Arial" w:hAnsi="Arial" w:cs="Arial"/>
          <w:color w:val="FF0000"/>
          <w:sz w:val="22"/>
          <w:szCs w:val="22"/>
        </w:rPr>
      </w:pPr>
    </w:p>
    <w:p w14:paraId="1222C75A" w14:textId="77777777" w:rsidR="00AB57CD" w:rsidRPr="00F518AE" w:rsidRDefault="00AB57CD" w:rsidP="00AB57CD">
      <w:pPr>
        <w:rPr>
          <w:rFonts w:ascii="Arial" w:hAnsi="Arial" w:cs="Arial"/>
          <w:color w:val="FF0000"/>
          <w:sz w:val="22"/>
          <w:szCs w:val="22"/>
        </w:rPr>
      </w:pPr>
    </w:p>
    <w:p w14:paraId="5B4671F4" w14:textId="77777777" w:rsidR="00AB57CD" w:rsidRPr="00F518AE" w:rsidRDefault="00AB57CD" w:rsidP="00AB57CD">
      <w:pPr>
        <w:rPr>
          <w:rFonts w:ascii="Arial" w:hAnsi="Arial" w:cs="Arial"/>
          <w:color w:val="FF0000"/>
          <w:sz w:val="22"/>
          <w:szCs w:val="22"/>
        </w:rPr>
      </w:pPr>
    </w:p>
    <w:p w14:paraId="388E8890" w14:textId="77777777" w:rsidR="00AB57CD" w:rsidRDefault="00AB57CD" w:rsidP="00AB57CD">
      <w:pPr>
        <w:rPr>
          <w:rFonts w:ascii="Arial" w:hAnsi="Arial" w:cs="Arial"/>
          <w:color w:val="FF0000"/>
          <w:sz w:val="22"/>
          <w:szCs w:val="22"/>
        </w:rPr>
      </w:pPr>
    </w:p>
    <w:p w14:paraId="4F19DDDE" w14:textId="77777777" w:rsidR="00AB57CD" w:rsidRDefault="00AB57CD" w:rsidP="00AB57CD">
      <w:pPr>
        <w:rPr>
          <w:rFonts w:ascii="Arial" w:hAnsi="Arial" w:cs="Arial"/>
          <w:color w:val="FF0000"/>
          <w:sz w:val="22"/>
          <w:szCs w:val="22"/>
        </w:rPr>
      </w:pPr>
    </w:p>
    <w:p w14:paraId="2E617A85" w14:textId="77777777" w:rsidR="00AB57CD" w:rsidRPr="00F518AE" w:rsidRDefault="00AB57CD" w:rsidP="00AB57CD">
      <w:pPr>
        <w:rPr>
          <w:rFonts w:ascii="Arial" w:hAnsi="Arial" w:cs="Arial"/>
          <w:color w:val="FF0000"/>
          <w:sz w:val="22"/>
          <w:szCs w:val="22"/>
        </w:rPr>
      </w:pPr>
    </w:p>
    <w:p w14:paraId="6CA6173B" w14:textId="77777777" w:rsidR="00AB57CD" w:rsidRDefault="00AB57CD" w:rsidP="00AB57CD">
      <w:pPr>
        <w:rPr>
          <w:rFonts w:ascii="Arial" w:hAnsi="Arial" w:cs="Arial"/>
          <w:color w:val="FF0000"/>
          <w:sz w:val="22"/>
          <w:szCs w:val="22"/>
        </w:rPr>
      </w:pPr>
      <w:r w:rsidRPr="00F518AE">
        <w:rPr>
          <w:rFonts w:ascii="Arial" w:hAnsi="Arial" w:cs="Arial"/>
          <w:color w:val="FF0000"/>
          <w:sz w:val="22"/>
          <w:szCs w:val="22"/>
        </w:rPr>
        <w:tab/>
      </w:r>
    </w:p>
    <w:p w14:paraId="3AD6273F" w14:textId="77777777" w:rsidR="00AB57CD" w:rsidRDefault="00AB57CD" w:rsidP="00AB57CD">
      <w:pPr>
        <w:rPr>
          <w:rFonts w:ascii="Arial" w:hAnsi="Arial" w:cs="Arial"/>
          <w:color w:val="FF0000"/>
          <w:sz w:val="22"/>
          <w:szCs w:val="22"/>
        </w:rPr>
      </w:pPr>
    </w:p>
    <w:p w14:paraId="62D8D2EB" w14:textId="77777777" w:rsidR="00632B5D" w:rsidRDefault="00632B5D" w:rsidP="00AB57CD">
      <w:pPr>
        <w:ind w:firstLine="720"/>
        <w:rPr>
          <w:rFonts w:ascii="Arial" w:hAnsi="Arial" w:cs="Arial"/>
          <w:sz w:val="22"/>
          <w:szCs w:val="22"/>
        </w:rPr>
      </w:pPr>
    </w:p>
    <w:p w14:paraId="44AC7C9F" w14:textId="51CCBB63" w:rsidR="00AB57CD" w:rsidRDefault="00AB57CD" w:rsidP="00AB57CD">
      <w:pPr>
        <w:ind w:firstLine="720"/>
        <w:rPr>
          <w:rFonts w:ascii="Arial" w:hAnsi="Arial" w:cs="Arial"/>
          <w:sz w:val="22"/>
          <w:szCs w:val="22"/>
        </w:rPr>
      </w:pPr>
      <w:r w:rsidRPr="00F518AE">
        <w:rPr>
          <w:rFonts w:ascii="Arial" w:hAnsi="Arial" w:cs="Arial"/>
          <w:sz w:val="22"/>
          <w:szCs w:val="22"/>
        </w:rPr>
        <w:t xml:space="preserve">The mean STAT 217 performance is estimated to increase by </w:t>
      </w:r>
      <w:r>
        <w:rPr>
          <w:rFonts w:ascii="Arial" w:hAnsi="Arial" w:cs="Arial"/>
          <w:sz w:val="22"/>
          <w:szCs w:val="22"/>
        </w:rPr>
        <w:t>0</w:t>
      </w:r>
      <w:r w:rsidRPr="00F518AE">
        <w:rPr>
          <w:rFonts w:ascii="Arial" w:hAnsi="Arial" w:cs="Arial"/>
          <w:sz w:val="22"/>
          <w:szCs w:val="22"/>
        </w:rPr>
        <w:t xml:space="preserve">.477 GPA points for a one-point increase in STAT 216 GPA and 1.144 GPA points for a one-point increase in cumulative GPA, controlling for STAT 216 curriculum. The results also imply that students who took STAT 216 from </w:t>
      </w:r>
      <w:r w:rsidR="00C75657">
        <w:rPr>
          <w:rFonts w:ascii="Arial" w:hAnsi="Arial" w:cs="Arial"/>
          <w:sz w:val="22"/>
          <w:szCs w:val="22"/>
        </w:rPr>
        <w:t>the</w:t>
      </w:r>
      <w:r w:rsidR="00C75657" w:rsidRPr="00F518AE">
        <w:rPr>
          <w:rFonts w:ascii="Arial" w:hAnsi="Arial" w:cs="Arial"/>
          <w:sz w:val="22"/>
          <w:szCs w:val="22"/>
        </w:rPr>
        <w:t xml:space="preserve"> </w:t>
      </w:r>
      <w:r w:rsidRPr="00F518AE">
        <w:rPr>
          <w:rFonts w:ascii="Arial" w:hAnsi="Arial" w:cs="Arial"/>
          <w:sz w:val="22"/>
          <w:szCs w:val="22"/>
        </w:rPr>
        <w:t>consensus curriculum perform better in STAT 217 on average</w:t>
      </w:r>
      <w:r w:rsidR="00C75657">
        <w:rPr>
          <w:rFonts w:ascii="Arial" w:hAnsi="Arial" w:cs="Arial"/>
          <w:sz w:val="22"/>
          <w:szCs w:val="22"/>
        </w:rPr>
        <w:t xml:space="preserve"> than the other two versions of the course</w:t>
      </w:r>
      <w:r w:rsidRPr="00F518AE">
        <w:rPr>
          <w:rFonts w:ascii="Arial" w:hAnsi="Arial" w:cs="Arial"/>
          <w:sz w:val="22"/>
          <w:szCs w:val="22"/>
        </w:rPr>
        <w:t xml:space="preserve">. </w:t>
      </w:r>
      <w:r>
        <w:rPr>
          <w:rFonts w:ascii="Arial" w:hAnsi="Arial" w:cs="Arial"/>
          <w:sz w:val="22"/>
          <w:szCs w:val="22"/>
        </w:rPr>
        <w:t xml:space="preserve">The term-plots also show that for </w:t>
      </w:r>
      <w:proofErr w:type="spellStart"/>
      <w:r>
        <w:rPr>
          <w:rFonts w:ascii="Arial" w:hAnsi="Arial" w:cs="Arial"/>
          <w:sz w:val="22"/>
          <w:szCs w:val="22"/>
        </w:rPr>
        <w:t>DeVeaux</w:t>
      </w:r>
      <w:proofErr w:type="spellEnd"/>
      <w:r>
        <w:rPr>
          <w:rFonts w:ascii="Arial" w:hAnsi="Arial" w:cs="Arial"/>
          <w:sz w:val="22"/>
          <w:szCs w:val="22"/>
        </w:rPr>
        <w:t xml:space="preserve"> students (the most common STAT 216 curric</w:t>
      </w:r>
      <w:r w:rsidR="00DB2DF6">
        <w:rPr>
          <w:rFonts w:ascii="Arial" w:hAnsi="Arial" w:cs="Arial"/>
          <w:sz w:val="22"/>
          <w:szCs w:val="22"/>
        </w:rPr>
        <w:t>u</w:t>
      </w:r>
      <w:r>
        <w:rPr>
          <w:rFonts w:ascii="Arial" w:hAnsi="Arial" w:cs="Arial"/>
          <w:sz w:val="22"/>
          <w:szCs w:val="22"/>
        </w:rPr>
        <w:t xml:space="preserve">lum) and for the average 216 grade of 3.032, the predicted mean 217 grade exceeds 4.0 (Figure 7). This illustrates the importance </w:t>
      </w:r>
      <w:r w:rsidR="00C75657">
        <w:rPr>
          <w:rFonts w:ascii="Arial" w:hAnsi="Arial" w:cs="Arial"/>
          <w:sz w:val="22"/>
          <w:szCs w:val="22"/>
        </w:rPr>
        <w:t>(</w:t>
      </w:r>
      <w:r>
        <w:rPr>
          <w:rFonts w:ascii="Arial" w:hAnsi="Arial" w:cs="Arial"/>
          <w:sz w:val="22"/>
          <w:szCs w:val="22"/>
        </w:rPr>
        <w:t>and oddity</w:t>
      </w:r>
      <w:r w:rsidR="00C75657">
        <w:rPr>
          <w:rFonts w:ascii="Arial" w:hAnsi="Arial" w:cs="Arial"/>
          <w:sz w:val="22"/>
          <w:szCs w:val="22"/>
        </w:rPr>
        <w:t>)</w:t>
      </w:r>
      <w:r>
        <w:rPr>
          <w:rFonts w:ascii="Arial" w:hAnsi="Arial" w:cs="Arial"/>
          <w:sz w:val="22"/>
          <w:szCs w:val="22"/>
        </w:rPr>
        <w:t xml:space="preserve"> of the censored regression model as the predictions exceed the maximum observable value on the original scale. The results from the other categories </w:t>
      </w:r>
      <w:r w:rsidR="00C75657">
        <w:rPr>
          <w:rFonts w:ascii="Arial" w:hAnsi="Arial" w:cs="Arial"/>
          <w:sz w:val="22"/>
          <w:szCs w:val="22"/>
        </w:rPr>
        <w:t xml:space="preserve">that had </w:t>
      </w:r>
      <w:r>
        <w:rPr>
          <w:rFonts w:ascii="Arial" w:hAnsi="Arial" w:cs="Arial"/>
          <w:sz w:val="22"/>
          <w:szCs w:val="22"/>
        </w:rPr>
        <w:t xml:space="preserve">lower intercepts are less impacted by censoring. These results also suggest why the slope in the </w:t>
      </w:r>
      <w:proofErr w:type="spellStart"/>
      <w:r>
        <w:rPr>
          <w:rFonts w:ascii="Arial" w:hAnsi="Arial" w:cs="Arial"/>
          <w:sz w:val="22"/>
          <w:szCs w:val="22"/>
        </w:rPr>
        <w:t>DeVeaux</w:t>
      </w:r>
      <w:proofErr w:type="spellEnd"/>
      <w:r>
        <w:rPr>
          <w:rFonts w:ascii="Arial" w:hAnsi="Arial" w:cs="Arial"/>
          <w:sz w:val="22"/>
          <w:szCs w:val="22"/>
        </w:rPr>
        <w:t xml:space="preserve"> group in the OLS model with an interaction was </w:t>
      </w:r>
      <w:r w:rsidR="00C75657">
        <w:rPr>
          <w:rFonts w:ascii="Arial" w:hAnsi="Arial" w:cs="Arial"/>
          <w:sz w:val="22"/>
          <w:szCs w:val="22"/>
        </w:rPr>
        <w:t>smaller than</w:t>
      </w:r>
      <w:r>
        <w:rPr>
          <w:rFonts w:ascii="Arial" w:hAnsi="Arial" w:cs="Arial"/>
          <w:sz w:val="22"/>
          <w:szCs w:val="22"/>
        </w:rPr>
        <w:t xml:space="preserve"> in this model where the data </w:t>
      </w:r>
      <w:r w:rsidR="00C75657">
        <w:rPr>
          <w:rFonts w:ascii="Arial" w:hAnsi="Arial" w:cs="Arial"/>
          <w:sz w:val="22"/>
          <w:szCs w:val="22"/>
        </w:rPr>
        <w:t xml:space="preserve">did not provide much evidence for different </w:t>
      </w:r>
      <w:r>
        <w:rPr>
          <w:rFonts w:ascii="Arial" w:hAnsi="Arial" w:cs="Arial"/>
          <w:sz w:val="22"/>
          <w:szCs w:val="22"/>
        </w:rPr>
        <w:t>slope</w:t>
      </w:r>
      <w:r w:rsidR="00C75657">
        <w:rPr>
          <w:rFonts w:ascii="Arial" w:hAnsi="Arial" w:cs="Arial"/>
          <w:sz w:val="22"/>
          <w:szCs w:val="22"/>
        </w:rPr>
        <w:t>s</w:t>
      </w:r>
      <w:r>
        <w:rPr>
          <w:rFonts w:ascii="Arial" w:hAnsi="Arial" w:cs="Arial"/>
          <w:sz w:val="22"/>
          <w:szCs w:val="22"/>
        </w:rPr>
        <w:t xml:space="preserve"> for the pre-requisite class grade </w:t>
      </w:r>
      <w:r w:rsidR="00C75657">
        <w:rPr>
          <w:rFonts w:ascii="Arial" w:hAnsi="Arial" w:cs="Arial"/>
          <w:sz w:val="22"/>
          <w:szCs w:val="22"/>
        </w:rPr>
        <w:t>based on</w:t>
      </w:r>
      <w:r>
        <w:rPr>
          <w:rFonts w:ascii="Arial" w:hAnsi="Arial" w:cs="Arial"/>
          <w:sz w:val="22"/>
          <w:szCs w:val="22"/>
        </w:rPr>
        <w:t xml:space="preserve"> curriculum type.</w:t>
      </w:r>
    </w:p>
    <w:p w14:paraId="78656CB9" w14:textId="1134AA5D" w:rsidR="00F8196A" w:rsidRDefault="00F8196A" w:rsidP="00DF5DE5">
      <w:pPr>
        <w:ind w:firstLine="720"/>
        <w:rPr>
          <w:rFonts w:ascii="Arial" w:hAnsi="Arial" w:cs="Arial"/>
          <w:sz w:val="22"/>
          <w:szCs w:val="22"/>
        </w:rPr>
      </w:pPr>
      <w:r w:rsidRPr="00F518AE">
        <w:rPr>
          <w:rFonts w:ascii="Arial" w:hAnsi="Arial" w:cs="Arial"/>
          <w:sz w:val="22"/>
          <w:szCs w:val="22"/>
        </w:rPr>
        <w:t xml:space="preserve">The mean STAT 217 GPA for students from the </w:t>
      </w:r>
      <w:proofErr w:type="spellStart"/>
      <w:r w:rsidRPr="00F518AE">
        <w:rPr>
          <w:rFonts w:ascii="Arial" w:hAnsi="Arial" w:cs="Arial"/>
          <w:sz w:val="22"/>
          <w:szCs w:val="22"/>
        </w:rPr>
        <w:t>DeVeaux</w:t>
      </w:r>
      <w:proofErr w:type="spellEnd"/>
      <w:r w:rsidRPr="00F518AE">
        <w:rPr>
          <w:rFonts w:ascii="Arial" w:hAnsi="Arial" w:cs="Arial"/>
          <w:sz w:val="22"/>
          <w:szCs w:val="22"/>
        </w:rPr>
        <w:t xml:space="preserve"> curriculum is estimated to be </w:t>
      </w:r>
      <w:r>
        <w:rPr>
          <w:rFonts w:ascii="Arial" w:hAnsi="Arial" w:cs="Arial"/>
          <w:sz w:val="22"/>
          <w:szCs w:val="22"/>
        </w:rPr>
        <w:t>0</w:t>
      </w:r>
      <w:r w:rsidRPr="00F518AE">
        <w:rPr>
          <w:rFonts w:ascii="Arial" w:hAnsi="Arial" w:cs="Arial"/>
          <w:sz w:val="22"/>
          <w:szCs w:val="22"/>
        </w:rPr>
        <w:t xml:space="preserve">.38 and </w:t>
      </w:r>
      <w:r>
        <w:rPr>
          <w:rFonts w:ascii="Arial" w:hAnsi="Arial" w:cs="Arial"/>
          <w:sz w:val="22"/>
          <w:szCs w:val="22"/>
        </w:rPr>
        <w:t>0</w:t>
      </w:r>
      <w:r w:rsidRPr="00F518AE">
        <w:rPr>
          <w:rFonts w:ascii="Arial" w:hAnsi="Arial" w:cs="Arial"/>
          <w:sz w:val="22"/>
          <w:szCs w:val="22"/>
        </w:rPr>
        <w:t>.275 points higher than students from the CATALST and Lock curricula, respectively</w:t>
      </w:r>
      <w:r>
        <w:rPr>
          <w:rFonts w:ascii="Arial" w:hAnsi="Arial" w:cs="Arial"/>
          <w:sz w:val="22"/>
          <w:szCs w:val="22"/>
        </w:rPr>
        <w:t>,</w:t>
      </w:r>
      <w:r w:rsidR="00DF5DE5">
        <w:rPr>
          <w:rFonts w:ascii="Arial" w:hAnsi="Arial" w:cs="Arial"/>
          <w:sz w:val="22"/>
          <w:szCs w:val="22"/>
        </w:rPr>
        <w:t xml:space="preserve"> with Bonferroni adjusted p-values of &lt; 0.0001 and 0.0126, respectively,</w:t>
      </w:r>
      <w:r>
        <w:rPr>
          <w:rFonts w:ascii="Arial" w:hAnsi="Arial" w:cs="Arial"/>
          <w:sz w:val="22"/>
          <w:szCs w:val="22"/>
        </w:rPr>
        <w:t xml:space="preserve"> after controlling for STAT 216 GPA and cumulative GPA</w:t>
      </w:r>
      <w:r w:rsidRPr="00F518AE">
        <w:rPr>
          <w:rFonts w:ascii="Arial" w:hAnsi="Arial" w:cs="Arial"/>
          <w:sz w:val="22"/>
          <w:szCs w:val="22"/>
        </w:rPr>
        <w:t>.</w:t>
      </w:r>
      <w:r w:rsidR="00DF5DE5">
        <w:rPr>
          <w:rFonts w:ascii="Arial" w:hAnsi="Arial" w:cs="Arial"/>
          <w:sz w:val="22"/>
          <w:szCs w:val="22"/>
        </w:rPr>
        <w:t xml:space="preserve"> </w:t>
      </w:r>
      <w:r w:rsidR="00DF5DE5" w:rsidRPr="00F518AE">
        <w:rPr>
          <w:rFonts w:ascii="Arial" w:hAnsi="Arial" w:cs="Arial"/>
          <w:sz w:val="22"/>
          <w:szCs w:val="22"/>
        </w:rPr>
        <w:t xml:space="preserve">The mean STAT 217 GPA for students from the </w:t>
      </w:r>
      <w:r w:rsidR="00DF5DE5">
        <w:rPr>
          <w:rFonts w:ascii="Arial" w:hAnsi="Arial" w:cs="Arial"/>
          <w:sz w:val="22"/>
          <w:szCs w:val="22"/>
        </w:rPr>
        <w:t>CATALST</w:t>
      </w:r>
      <w:r w:rsidR="00DF5DE5" w:rsidRPr="00F518AE">
        <w:rPr>
          <w:rFonts w:ascii="Arial" w:hAnsi="Arial" w:cs="Arial"/>
          <w:sz w:val="22"/>
          <w:szCs w:val="22"/>
        </w:rPr>
        <w:t xml:space="preserve"> curriculum is estimated to be</w:t>
      </w:r>
      <w:r w:rsidR="00DF5DE5">
        <w:rPr>
          <w:rFonts w:ascii="Arial" w:hAnsi="Arial" w:cs="Arial"/>
          <w:sz w:val="22"/>
          <w:szCs w:val="22"/>
        </w:rPr>
        <w:t xml:space="preserve"> </w:t>
      </w:r>
      <w:r w:rsidR="00DF5DE5" w:rsidRPr="00DF5DE5">
        <w:rPr>
          <w:rFonts w:ascii="Arial" w:hAnsi="Arial" w:cs="Arial"/>
          <w:sz w:val="22"/>
          <w:szCs w:val="22"/>
        </w:rPr>
        <w:t>0.10</w:t>
      </w:r>
      <w:r w:rsidR="00DF5DE5">
        <w:rPr>
          <w:rFonts w:ascii="Arial" w:hAnsi="Arial" w:cs="Arial"/>
          <w:sz w:val="22"/>
          <w:szCs w:val="22"/>
        </w:rPr>
        <w:t>7 points higher than students from the Lock curriculum, with a Bonferroni adjusted p-value of 0.897, after controlling for STAT 216 GPA and cumulative GPA.</w:t>
      </w:r>
    </w:p>
    <w:p w14:paraId="2D3B5BDB" w14:textId="56BB6AD2" w:rsidR="00AB57CD" w:rsidRDefault="00EB53A3" w:rsidP="00AB57CD">
      <w:pPr>
        <w:rPr>
          <w:rFonts w:ascii="Arial" w:hAnsi="Arial" w:cs="Arial"/>
          <w:sz w:val="22"/>
          <w:szCs w:val="22"/>
        </w:rPr>
      </w:pPr>
      <w:r>
        <w:rPr>
          <w:rFonts w:ascii="Helvetica" w:hAnsi="Helvetica" w:cs="Helvetica"/>
          <w:noProof/>
        </w:rPr>
        <w:lastRenderedPageBreak/>
        <w:drawing>
          <wp:inline distT="0" distB="0" distL="0" distR="0" wp14:anchorId="14FE816E" wp14:editId="47A14008">
            <wp:extent cx="5943600" cy="406286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062867"/>
                    </a:xfrm>
                    <a:prstGeom prst="rect">
                      <a:avLst/>
                    </a:prstGeom>
                    <a:noFill/>
                    <a:ln>
                      <a:noFill/>
                    </a:ln>
                  </pic:spPr>
                </pic:pic>
              </a:graphicData>
            </a:graphic>
          </wp:inline>
        </w:drawing>
      </w:r>
    </w:p>
    <w:p w14:paraId="593FAAE3" w14:textId="6CDD6F3A" w:rsidR="00AB57CD" w:rsidRDefault="00632B5D" w:rsidP="00AB57CD">
      <w:pPr>
        <w:ind w:firstLine="720"/>
        <w:rPr>
          <w:rFonts w:ascii="Arial" w:hAnsi="Arial" w:cs="Arial"/>
          <w:sz w:val="22"/>
          <w:szCs w:val="22"/>
        </w:rPr>
      </w:pPr>
      <w:r w:rsidRPr="003744EB">
        <w:rPr>
          <w:rFonts w:ascii="Arial" w:hAnsi="Arial" w:cs="Arial"/>
          <w:b/>
          <w:noProof/>
          <w:sz w:val="22"/>
          <w:szCs w:val="22"/>
        </w:rPr>
        <mc:AlternateContent>
          <mc:Choice Requires="wps">
            <w:drawing>
              <wp:anchor distT="0" distB="0" distL="114300" distR="114300" simplePos="0" relativeHeight="251678720" behindDoc="1" locked="0" layoutInCell="1" allowOverlap="1" wp14:anchorId="7F585CA3" wp14:editId="30466E41">
                <wp:simplePos x="0" y="0"/>
                <wp:positionH relativeFrom="column">
                  <wp:posOffset>848883</wp:posOffset>
                </wp:positionH>
                <wp:positionV relativeFrom="paragraph">
                  <wp:posOffset>52668</wp:posOffset>
                </wp:positionV>
                <wp:extent cx="4363391" cy="472846"/>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4363391" cy="47284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5B1FC4" w14:textId="5FE363B1" w:rsidR="00296129" w:rsidRPr="00560C74" w:rsidRDefault="00296129" w:rsidP="00AB57CD">
                            <w:pPr>
                              <w:jc w:val="center"/>
                            </w:pPr>
                            <w:r>
                              <w:t>Figure 7: Term</w:t>
                            </w:r>
                            <w:r w:rsidR="00DF3F2B">
                              <w:t>-</w:t>
                            </w:r>
                            <w:r>
                              <w:t>plots for censored regression model with 95% confidence intervals.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5CA3" id="Text Box 18" o:spid="_x0000_s1039" type="#_x0000_t202" style="position:absolute;left:0;text-align:left;margin-left:66.85pt;margin-top:4.15pt;width:343.55pt;height:3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" filled="f" stroked="f">
                <v:textbox>
                  <w:txbxContent>
                    <w:p w14:paraId="075B1FC4" w14:textId="5FE363B1" w:rsidR="00296129" w:rsidRPr="00560C74" w:rsidRDefault="00296129" w:rsidP="00AB57CD">
                      <w:pPr>
                        <w:jc w:val="center"/>
                      </w:pPr>
                      <w:r>
                        <w:t>Figure 7: Term</w:t>
                      </w:r>
                      <w:r w:rsidR="00DF3F2B">
                        <w:t>-</w:t>
                      </w:r>
                      <w:r>
                        <w:t>plots for censored regression model with 95% confidence intervals.</w:t>
                      </w:r>
                    </w:p>
                  </w:txbxContent>
                </v:textbox>
              </v:shape>
            </w:pict>
          </mc:Fallback>
        </mc:AlternateContent>
      </w:r>
    </w:p>
    <w:p w14:paraId="7A8BA77E" w14:textId="7BA10F86" w:rsidR="00AB57CD" w:rsidRDefault="00AB57CD" w:rsidP="00AB57CD">
      <w:pPr>
        <w:ind w:firstLine="720"/>
        <w:rPr>
          <w:rFonts w:ascii="Arial" w:hAnsi="Arial" w:cs="Arial"/>
          <w:sz w:val="22"/>
          <w:szCs w:val="22"/>
        </w:rPr>
      </w:pPr>
    </w:p>
    <w:p w14:paraId="5AA59597" w14:textId="77777777" w:rsidR="00AB57CD" w:rsidRDefault="00AB57CD" w:rsidP="00AB57CD">
      <w:pPr>
        <w:rPr>
          <w:rFonts w:ascii="Arial" w:hAnsi="Arial" w:cs="Arial"/>
          <w:sz w:val="22"/>
          <w:szCs w:val="22"/>
        </w:rPr>
      </w:pPr>
    </w:p>
    <w:p w14:paraId="22B546AC" w14:textId="77777777" w:rsidR="00632B5D" w:rsidRDefault="00632B5D" w:rsidP="00AB57CD">
      <w:pPr>
        <w:outlineLvl w:val="0"/>
        <w:rPr>
          <w:rFonts w:ascii="Arial" w:hAnsi="Arial" w:cs="Arial"/>
          <w:b/>
          <w:szCs w:val="22"/>
        </w:rPr>
      </w:pPr>
    </w:p>
    <w:p w14:paraId="1D68B5C6" w14:textId="77777777" w:rsidR="00AB57CD" w:rsidRDefault="00AB57CD" w:rsidP="00AB57CD">
      <w:pPr>
        <w:outlineLvl w:val="0"/>
        <w:rPr>
          <w:rFonts w:ascii="Arial" w:hAnsi="Arial" w:cs="Arial"/>
          <w:b/>
          <w:szCs w:val="22"/>
        </w:rPr>
      </w:pPr>
      <w:r>
        <w:rPr>
          <w:rFonts w:ascii="Arial" w:hAnsi="Arial" w:cs="Arial"/>
          <w:b/>
          <w:szCs w:val="22"/>
        </w:rPr>
        <w:t>5.3 OLS and Censored Regression Comparison</w:t>
      </w:r>
    </w:p>
    <w:p w14:paraId="55122054" w14:textId="77777777" w:rsidR="00AB57CD" w:rsidRDefault="00AB57CD" w:rsidP="00AB57CD">
      <w:pPr>
        <w:rPr>
          <w:rFonts w:ascii="Arial" w:hAnsi="Arial" w:cs="Arial"/>
          <w:szCs w:val="22"/>
        </w:rPr>
      </w:pPr>
    </w:p>
    <w:p w14:paraId="336F2795" w14:textId="7CB2FE48" w:rsidR="00AB57CD" w:rsidRPr="003744EB" w:rsidRDefault="00AB57CD" w:rsidP="00AB57CD">
      <w:pPr>
        <w:rPr>
          <w:rFonts w:ascii="Arial" w:hAnsi="Arial" w:cs="Arial"/>
          <w:szCs w:val="22"/>
        </w:rPr>
      </w:pPr>
      <w:r>
        <w:rPr>
          <w:rFonts w:ascii="Arial" w:hAnsi="Arial" w:cs="Arial"/>
          <w:sz w:val="22"/>
          <w:szCs w:val="22"/>
        </w:rPr>
        <w:t xml:space="preserve">It is clear from all of the models made that the different STAT 216 curricula are impacting student performance </w:t>
      </w:r>
      <w:r w:rsidR="00C70B82">
        <w:rPr>
          <w:rFonts w:ascii="Arial" w:hAnsi="Arial" w:cs="Arial"/>
          <w:sz w:val="22"/>
          <w:szCs w:val="22"/>
        </w:rPr>
        <w:t xml:space="preserve">in </w:t>
      </w:r>
      <w:r>
        <w:rPr>
          <w:rFonts w:ascii="Arial" w:hAnsi="Arial" w:cs="Arial"/>
          <w:sz w:val="22"/>
          <w:szCs w:val="22"/>
        </w:rPr>
        <w:t xml:space="preserve">STAT 217 and different intercepts are necessary. However, the OLS </w:t>
      </w:r>
      <w:r w:rsidR="00C75657">
        <w:rPr>
          <w:rFonts w:ascii="Arial" w:hAnsi="Arial" w:cs="Arial"/>
          <w:sz w:val="22"/>
          <w:szCs w:val="22"/>
        </w:rPr>
        <w:t xml:space="preserve">model </w:t>
      </w:r>
      <w:r>
        <w:rPr>
          <w:rFonts w:ascii="Arial" w:hAnsi="Arial" w:cs="Arial"/>
          <w:sz w:val="22"/>
          <w:szCs w:val="22"/>
        </w:rPr>
        <w:t xml:space="preserve">is the only method </w:t>
      </w:r>
      <w:r w:rsidR="00C70B82">
        <w:rPr>
          <w:rFonts w:ascii="Arial" w:hAnsi="Arial" w:cs="Arial"/>
          <w:sz w:val="22"/>
          <w:szCs w:val="22"/>
        </w:rPr>
        <w:t xml:space="preserve">considered </w:t>
      </w:r>
      <w:r>
        <w:rPr>
          <w:rFonts w:ascii="Arial" w:hAnsi="Arial" w:cs="Arial"/>
          <w:sz w:val="22"/>
          <w:szCs w:val="22"/>
        </w:rPr>
        <w:t>that suggests that an interaction between STAT 216 curriculum and GPA needs to be retained. This is likely a result of the</w:t>
      </w:r>
      <w:r w:rsidRPr="006F401D">
        <w:rPr>
          <w:rFonts w:ascii="Arial" w:hAnsi="Arial" w:cs="Arial"/>
          <w:sz w:val="22"/>
          <w:szCs w:val="22"/>
        </w:rPr>
        <w:t xml:space="preserve"> </w:t>
      </w:r>
      <w:r w:rsidRPr="00F518AE">
        <w:rPr>
          <w:rFonts w:ascii="Arial" w:hAnsi="Arial" w:cs="Arial"/>
          <w:sz w:val="22"/>
          <w:szCs w:val="22"/>
        </w:rPr>
        <w:t xml:space="preserve">slope coefficients </w:t>
      </w:r>
      <w:r>
        <w:rPr>
          <w:rFonts w:ascii="Arial" w:hAnsi="Arial" w:cs="Arial"/>
          <w:sz w:val="22"/>
          <w:szCs w:val="22"/>
        </w:rPr>
        <w:t>being</w:t>
      </w:r>
      <w:r w:rsidRPr="00F518AE">
        <w:rPr>
          <w:rFonts w:ascii="Arial" w:hAnsi="Arial" w:cs="Arial"/>
          <w:sz w:val="22"/>
          <w:szCs w:val="22"/>
        </w:rPr>
        <w:t xml:space="preserve"> attenuated to 0 because they cannot attain the higher values that the responses should have demonstrated</w:t>
      </w:r>
      <w:r>
        <w:rPr>
          <w:rFonts w:ascii="Arial" w:hAnsi="Arial" w:cs="Arial"/>
          <w:sz w:val="22"/>
          <w:szCs w:val="22"/>
        </w:rPr>
        <w:t xml:space="preserve">. </w:t>
      </w:r>
    </w:p>
    <w:p w14:paraId="2D501821" w14:textId="79D21E24" w:rsidR="00AC2A46" w:rsidRDefault="00AB57CD" w:rsidP="00AB57CD">
      <w:pPr>
        <w:ind w:firstLine="720"/>
        <w:rPr>
          <w:rFonts w:ascii="Arial" w:hAnsi="Arial" w:cs="Arial"/>
          <w:sz w:val="22"/>
          <w:szCs w:val="22"/>
        </w:rPr>
      </w:pPr>
      <w:r w:rsidRPr="003E4F88">
        <w:rPr>
          <w:rFonts w:ascii="Arial" w:hAnsi="Arial" w:cs="Arial"/>
          <w:sz w:val="22"/>
          <w:szCs w:val="22"/>
        </w:rPr>
        <w:t>T</w:t>
      </w:r>
      <w:r>
        <w:rPr>
          <w:rFonts w:ascii="Arial" w:hAnsi="Arial" w:cs="Arial"/>
          <w:sz w:val="22"/>
          <w:szCs w:val="22"/>
        </w:rPr>
        <w:t xml:space="preserve">he estimated differences between curricula from the additive versions </w:t>
      </w:r>
      <w:r w:rsidR="00C70B82">
        <w:rPr>
          <w:rFonts w:ascii="Arial" w:hAnsi="Arial" w:cs="Arial"/>
          <w:sz w:val="22"/>
          <w:szCs w:val="22"/>
        </w:rPr>
        <w:t xml:space="preserve">of </w:t>
      </w:r>
      <w:r>
        <w:rPr>
          <w:rFonts w:ascii="Arial" w:hAnsi="Arial" w:cs="Arial"/>
          <w:sz w:val="22"/>
          <w:szCs w:val="22"/>
        </w:rPr>
        <w:t xml:space="preserve">the censored and OLS models are similar. Their main differences come from their estimation of the impacts of the quantitative explanatory variables since the censored model is able to predict above the response’s </w:t>
      </w:r>
      <w:r w:rsidR="00C75657">
        <w:rPr>
          <w:rFonts w:ascii="Arial" w:hAnsi="Arial" w:cs="Arial"/>
          <w:sz w:val="22"/>
          <w:szCs w:val="22"/>
        </w:rPr>
        <w:t xml:space="preserve">observed </w:t>
      </w:r>
      <w:r>
        <w:rPr>
          <w:rFonts w:ascii="Arial" w:hAnsi="Arial" w:cs="Arial"/>
          <w:sz w:val="22"/>
          <w:szCs w:val="22"/>
        </w:rPr>
        <w:t>upper bound. The estimated slope for STAT 216 GPA increases from 0.372 in the OLS model to 0.477 in the censored model</w:t>
      </w:r>
      <w:r w:rsidR="00AC2A46">
        <w:rPr>
          <w:rFonts w:ascii="Arial" w:hAnsi="Arial" w:cs="Arial"/>
          <w:sz w:val="22"/>
          <w:szCs w:val="22"/>
        </w:rPr>
        <w:t xml:space="preserve">, suggesting estimated change in mean 217 score of 0.744 or 0.954 over the </w:t>
      </w:r>
      <w:proofErr w:type="gramStart"/>
      <w:r w:rsidR="00AC2A46">
        <w:rPr>
          <w:rFonts w:ascii="Arial" w:hAnsi="Arial" w:cs="Arial"/>
          <w:sz w:val="22"/>
          <w:szCs w:val="22"/>
        </w:rPr>
        <w:t>2 point</w:t>
      </w:r>
      <w:proofErr w:type="gramEnd"/>
      <w:r w:rsidR="00AC2A46">
        <w:rPr>
          <w:rFonts w:ascii="Arial" w:hAnsi="Arial" w:cs="Arial"/>
          <w:sz w:val="22"/>
          <w:szCs w:val="22"/>
        </w:rPr>
        <w:t xml:space="preserve"> range in observed 216 grades</w:t>
      </w:r>
      <w:r>
        <w:rPr>
          <w:rFonts w:ascii="Arial" w:hAnsi="Arial" w:cs="Arial"/>
          <w:sz w:val="22"/>
          <w:szCs w:val="22"/>
        </w:rPr>
        <w:t xml:space="preserve">. The estimate slope for cumulative GPA increases from </w:t>
      </w:r>
      <w:r w:rsidRPr="004C04F7">
        <w:rPr>
          <w:rFonts w:ascii="Arial" w:hAnsi="Arial" w:cs="Arial"/>
          <w:sz w:val="22"/>
          <w:szCs w:val="22"/>
        </w:rPr>
        <w:t>0.89</w:t>
      </w:r>
      <w:r>
        <w:rPr>
          <w:rFonts w:ascii="Arial" w:hAnsi="Arial" w:cs="Arial"/>
          <w:sz w:val="22"/>
          <w:szCs w:val="22"/>
        </w:rPr>
        <w:t xml:space="preserve">4 in the OLS model and </w:t>
      </w:r>
      <w:r w:rsidRPr="004C04F7">
        <w:rPr>
          <w:rFonts w:ascii="Arial" w:hAnsi="Arial" w:cs="Arial"/>
          <w:sz w:val="22"/>
          <w:szCs w:val="22"/>
        </w:rPr>
        <w:t>1.14</w:t>
      </w:r>
      <w:r>
        <w:rPr>
          <w:rFonts w:ascii="Arial" w:hAnsi="Arial" w:cs="Arial"/>
          <w:sz w:val="22"/>
          <w:szCs w:val="22"/>
        </w:rPr>
        <w:t xml:space="preserve">4 in the censored model. This is a noticeable change in the size of the slope and corresponds to predicting </w:t>
      </w:r>
      <w:r w:rsidR="00AC2A46">
        <w:rPr>
          <w:rFonts w:ascii="Arial" w:hAnsi="Arial" w:cs="Arial"/>
          <w:sz w:val="22"/>
          <w:szCs w:val="22"/>
        </w:rPr>
        <w:t>almost</w:t>
      </w:r>
      <w:r w:rsidR="00E50C15">
        <w:rPr>
          <w:rFonts w:ascii="Arial" w:hAnsi="Arial" w:cs="Arial"/>
          <w:sz w:val="22"/>
          <w:szCs w:val="22"/>
        </w:rPr>
        <w:t xml:space="preserve"> 0.6 GPA points more</w:t>
      </w:r>
      <w:r>
        <w:rPr>
          <w:rFonts w:ascii="Arial" w:hAnsi="Arial" w:cs="Arial"/>
          <w:sz w:val="22"/>
          <w:szCs w:val="22"/>
        </w:rPr>
        <w:t xml:space="preserve"> change in the mean </w:t>
      </w:r>
      <w:r w:rsidR="00E50C15">
        <w:rPr>
          <w:rFonts w:ascii="Arial" w:hAnsi="Arial" w:cs="Arial"/>
          <w:sz w:val="22"/>
          <w:szCs w:val="22"/>
        </w:rPr>
        <w:t xml:space="preserve">217 </w:t>
      </w:r>
      <w:r>
        <w:rPr>
          <w:rFonts w:ascii="Arial" w:hAnsi="Arial" w:cs="Arial"/>
          <w:sz w:val="22"/>
          <w:szCs w:val="22"/>
        </w:rPr>
        <w:t xml:space="preserve">grade over </w:t>
      </w:r>
      <w:r w:rsidR="00E50C15">
        <w:rPr>
          <w:rFonts w:ascii="Arial" w:hAnsi="Arial" w:cs="Arial"/>
          <w:sz w:val="22"/>
          <w:szCs w:val="22"/>
        </w:rPr>
        <w:t xml:space="preserve">the </w:t>
      </w:r>
      <w:r>
        <w:rPr>
          <w:rFonts w:ascii="Arial" w:hAnsi="Arial" w:cs="Arial"/>
          <w:sz w:val="22"/>
          <w:szCs w:val="22"/>
        </w:rPr>
        <w:t>2.</w:t>
      </w:r>
      <w:r w:rsidR="00AC2A46">
        <w:rPr>
          <w:rFonts w:ascii="Arial" w:hAnsi="Arial" w:cs="Arial"/>
          <w:sz w:val="22"/>
          <w:szCs w:val="22"/>
        </w:rPr>
        <w:t>3</w:t>
      </w:r>
      <w:r>
        <w:rPr>
          <w:rFonts w:ascii="Arial" w:hAnsi="Arial" w:cs="Arial"/>
          <w:sz w:val="22"/>
          <w:szCs w:val="22"/>
        </w:rPr>
        <w:t xml:space="preserve"> </w:t>
      </w:r>
      <w:r w:rsidR="00AC2A46">
        <w:rPr>
          <w:rFonts w:ascii="Arial" w:hAnsi="Arial" w:cs="Arial"/>
          <w:sz w:val="22"/>
          <w:szCs w:val="22"/>
        </w:rPr>
        <w:t>range of results</w:t>
      </w:r>
      <w:r>
        <w:rPr>
          <w:rFonts w:ascii="Arial" w:hAnsi="Arial" w:cs="Arial"/>
          <w:sz w:val="22"/>
          <w:szCs w:val="22"/>
        </w:rPr>
        <w:t xml:space="preserve"> in cumulative GPA when using the censored response model</w:t>
      </w:r>
      <w:r w:rsidR="00AC2A46">
        <w:rPr>
          <w:rFonts w:ascii="Arial" w:hAnsi="Arial" w:cs="Arial"/>
          <w:sz w:val="22"/>
          <w:szCs w:val="22"/>
        </w:rPr>
        <w:t xml:space="preserve"> (2.05 vs 2.63)</w:t>
      </w:r>
      <w:r>
        <w:rPr>
          <w:rFonts w:ascii="Arial" w:hAnsi="Arial" w:cs="Arial"/>
          <w:sz w:val="22"/>
          <w:szCs w:val="22"/>
        </w:rPr>
        <w:t xml:space="preserve">. </w:t>
      </w:r>
      <w:r w:rsidR="00AC2A46">
        <w:rPr>
          <w:rFonts w:ascii="Arial" w:hAnsi="Arial" w:cs="Arial"/>
          <w:sz w:val="22"/>
          <w:szCs w:val="22"/>
        </w:rPr>
        <w:t>In either model the results for both 216 grade and cumulative grade show much larger impacts on the 217 grades than the curriculum types which had a maximum estimated difference of 0.38 points.</w:t>
      </w:r>
    </w:p>
    <w:p w14:paraId="4A4E5CA4" w14:textId="76F214F4" w:rsidR="00AB57CD" w:rsidRDefault="00AB57CD" w:rsidP="00AB57CD">
      <w:pPr>
        <w:ind w:firstLine="720"/>
        <w:rPr>
          <w:rFonts w:ascii="Arial" w:hAnsi="Arial" w:cs="Arial"/>
          <w:sz w:val="22"/>
          <w:szCs w:val="22"/>
        </w:rPr>
      </w:pPr>
      <w:r>
        <w:rPr>
          <w:rFonts w:ascii="Arial" w:hAnsi="Arial" w:cs="Arial"/>
          <w:sz w:val="22"/>
          <w:szCs w:val="22"/>
        </w:rPr>
        <w:lastRenderedPageBreak/>
        <w:t>T</w:t>
      </w:r>
      <w:r w:rsidRPr="003E4F88">
        <w:rPr>
          <w:rFonts w:ascii="Arial" w:hAnsi="Arial" w:cs="Arial"/>
          <w:sz w:val="22"/>
          <w:szCs w:val="22"/>
        </w:rPr>
        <w:t>o visualize the change</w:t>
      </w:r>
      <w:r w:rsidR="00E50C15">
        <w:rPr>
          <w:rFonts w:ascii="Arial" w:hAnsi="Arial" w:cs="Arial"/>
          <w:sz w:val="22"/>
          <w:szCs w:val="22"/>
        </w:rPr>
        <w:t xml:space="preserve"> in results, we provide </w:t>
      </w:r>
      <w:r>
        <w:rPr>
          <w:rFonts w:ascii="Arial" w:hAnsi="Arial" w:cs="Arial"/>
          <w:sz w:val="22"/>
          <w:szCs w:val="22"/>
        </w:rPr>
        <w:t>c</w:t>
      </w:r>
      <w:r w:rsidRPr="003744EB">
        <w:rPr>
          <w:rFonts w:ascii="Arial" w:hAnsi="Arial" w:cs="Arial"/>
          <w:sz w:val="22"/>
          <w:szCs w:val="22"/>
        </w:rPr>
        <w:t>omponent plus residual plots</w:t>
      </w:r>
      <w:r>
        <w:rPr>
          <w:rFonts w:ascii="Arial" w:hAnsi="Arial" w:cs="Arial"/>
          <w:sz w:val="22"/>
          <w:szCs w:val="22"/>
        </w:rPr>
        <w:t xml:space="preserve"> (</w:t>
      </w:r>
      <w:proofErr w:type="spellStart"/>
      <w:r>
        <w:rPr>
          <w:rFonts w:ascii="Arial" w:hAnsi="Arial" w:cs="Arial"/>
          <w:sz w:val="22"/>
          <w:szCs w:val="22"/>
        </w:rPr>
        <w:t>crPlots</w:t>
      </w:r>
      <w:proofErr w:type="spellEnd"/>
      <w:r>
        <w:rPr>
          <w:rFonts w:ascii="Arial" w:hAnsi="Arial" w:cs="Arial"/>
          <w:sz w:val="22"/>
          <w:szCs w:val="22"/>
        </w:rPr>
        <w:t>)</w:t>
      </w:r>
      <w:r w:rsidRPr="003744EB">
        <w:rPr>
          <w:rFonts w:ascii="Arial" w:hAnsi="Arial" w:cs="Arial"/>
          <w:sz w:val="22"/>
          <w:szCs w:val="22"/>
        </w:rPr>
        <w:t xml:space="preserve"> </w:t>
      </w:r>
      <w:r w:rsidR="00E50C15">
        <w:rPr>
          <w:rFonts w:ascii="Arial" w:hAnsi="Arial" w:cs="Arial"/>
          <w:sz w:val="22"/>
          <w:szCs w:val="22"/>
        </w:rPr>
        <w:t xml:space="preserve">in Figure 8. These plots </w:t>
      </w:r>
      <w:r w:rsidRPr="003744EB">
        <w:rPr>
          <w:rFonts w:ascii="Arial" w:hAnsi="Arial" w:cs="Arial"/>
          <w:sz w:val="22"/>
          <w:szCs w:val="22"/>
        </w:rPr>
        <w:t>are used to assess and understand estimates of individual coefficients in multiple linear regression</w:t>
      </w:r>
      <w:r>
        <w:rPr>
          <w:rFonts w:ascii="Arial" w:hAnsi="Arial" w:cs="Arial"/>
          <w:sz w:val="22"/>
          <w:szCs w:val="22"/>
        </w:rPr>
        <w:t xml:space="preserve"> </w:t>
      </w:r>
      <w:r w:rsidRPr="00067837">
        <w:rPr>
          <w:rFonts w:ascii="Arial" w:hAnsi="Arial" w:cs="Arial"/>
          <w:sz w:val="22"/>
          <w:szCs w:val="22"/>
        </w:rPr>
        <w:t>(Fox</w:t>
      </w:r>
      <w:r w:rsidR="00DB2DF6">
        <w:rPr>
          <w:rFonts w:ascii="Arial" w:hAnsi="Arial" w:cs="Arial"/>
          <w:sz w:val="22"/>
          <w:szCs w:val="22"/>
        </w:rPr>
        <w:t xml:space="preserve"> and</w:t>
      </w:r>
      <w:r w:rsidR="00DB2DF6" w:rsidRPr="00067837">
        <w:rPr>
          <w:rFonts w:ascii="Arial" w:hAnsi="Arial" w:cs="Arial"/>
          <w:sz w:val="22"/>
          <w:szCs w:val="22"/>
        </w:rPr>
        <w:t xml:space="preserve"> </w:t>
      </w:r>
      <w:proofErr w:type="spellStart"/>
      <w:r w:rsidRPr="00067837">
        <w:rPr>
          <w:rFonts w:ascii="Arial" w:hAnsi="Arial" w:cs="Arial"/>
          <w:sz w:val="22"/>
          <w:szCs w:val="22"/>
        </w:rPr>
        <w:t>Weisburg</w:t>
      </w:r>
      <w:proofErr w:type="spellEnd"/>
      <w:r w:rsidR="00296129">
        <w:rPr>
          <w:rFonts w:ascii="Arial" w:hAnsi="Arial" w:cs="Arial"/>
          <w:sz w:val="22"/>
          <w:szCs w:val="22"/>
        </w:rPr>
        <w:t>,</w:t>
      </w:r>
      <w:r w:rsidRPr="00067837">
        <w:rPr>
          <w:rFonts w:ascii="Arial" w:hAnsi="Arial" w:cs="Arial"/>
          <w:sz w:val="22"/>
          <w:szCs w:val="22"/>
        </w:rPr>
        <w:t xml:space="preserve"> 2011)</w:t>
      </w:r>
      <w:r w:rsidRPr="003744EB">
        <w:rPr>
          <w:rFonts w:ascii="Arial" w:hAnsi="Arial" w:cs="Arial"/>
          <w:sz w:val="22"/>
          <w:szCs w:val="22"/>
        </w:rPr>
        <w:t>.</w:t>
      </w:r>
      <w:r>
        <w:rPr>
          <w:rFonts w:ascii="Arial" w:hAnsi="Arial" w:cs="Arial"/>
          <w:sz w:val="22"/>
          <w:szCs w:val="22"/>
        </w:rPr>
        <w:t xml:space="preserve"> These </w:t>
      </w:r>
      <w:proofErr w:type="spellStart"/>
      <w:r>
        <w:rPr>
          <w:rFonts w:ascii="Arial" w:hAnsi="Arial" w:cs="Arial"/>
          <w:sz w:val="22"/>
          <w:szCs w:val="22"/>
        </w:rPr>
        <w:t>crPlots</w:t>
      </w:r>
      <w:proofErr w:type="spellEnd"/>
      <w:r>
        <w:rPr>
          <w:rFonts w:ascii="Arial" w:hAnsi="Arial" w:cs="Arial"/>
          <w:sz w:val="22"/>
          <w:szCs w:val="22"/>
        </w:rPr>
        <w:t xml:space="preserve"> d</w:t>
      </w:r>
      <w:r w:rsidRPr="00FB07E1">
        <w:rPr>
          <w:rFonts w:ascii="Arial" w:hAnsi="Arial" w:cs="Arial"/>
          <w:sz w:val="22"/>
          <w:szCs w:val="22"/>
        </w:rPr>
        <w:t>isplay residuals after correcting for other model components with the estimated marginal effect from least squares.</w:t>
      </w:r>
      <w:r>
        <w:rPr>
          <w:rFonts w:ascii="Arial" w:hAnsi="Arial" w:cs="Arial"/>
          <w:sz w:val="22"/>
          <w:szCs w:val="22"/>
        </w:rPr>
        <w:t xml:space="preserve"> The estimated marginal effects from the censored regression model were added in Figure 8 for comparison. The censoring in the responses shows up with an accumulation of points in the upper right quadrant of the second panel. </w:t>
      </w:r>
    </w:p>
    <w:p w14:paraId="3B44CD6E" w14:textId="72F95D17" w:rsidR="00AB57CD" w:rsidRDefault="0032436F" w:rsidP="00AB57CD">
      <w:pPr>
        <w:ind w:firstLine="720"/>
        <w:jc w:val="center"/>
        <w:rPr>
          <w:rFonts w:ascii="Arial" w:hAnsi="Arial" w:cs="Arial"/>
          <w:sz w:val="22"/>
          <w:szCs w:val="22"/>
        </w:rPr>
      </w:pPr>
      <w:r w:rsidRPr="003744EB">
        <w:rPr>
          <w:rFonts w:ascii="Arial" w:hAnsi="Arial" w:cs="Arial"/>
          <w:b/>
          <w:noProof/>
          <w:sz w:val="22"/>
          <w:szCs w:val="22"/>
        </w:rPr>
        <mc:AlternateContent>
          <mc:Choice Requires="wps">
            <w:drawing>
              <wp:anchor distT="0" distB="0" distL="114300" distR="114300" simplePos="0" relativeHeight="251679744" behindDoc="1" locked="0" layoutInCell="1" allowOverlap="1" wp14:anchorId="31CCBCE6" wp14:editId="20AA33D2">
                <wp:simplePos x="0" y="0"/>
                <wp:positionH relativeFrom="column">
                  <wp:posOffset>963663</wp:posOffset>
                </wp:positionH>
                <wp:positionV relativeFrom="paragraph">
                  <wp:posOffset>2650390</wp:posOffset>
                </wp:positionV>
                <wp:extent cx="4343400" cy="45974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3434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8C4EBB" w14:textId="77777777" w:rsidR="00296129" w:rsidRPr="00560C74" w:rsidRDefault="00296129" w:rsidP="00AB57CD">
                            <w:pPr>
                              <w:jc w:val="center"/>
                            </w:pPr>
                            <w:r>
                              <w:t>Figure 8: Component plus residuals plots for quantitative effects from OLS and censored regression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BCE6" id="Text Box 22" o:spid="_x0000_s1040" type="#_x0000_t202" style="position:absolute;left:0;text-align:left;margin-left:75.9pt;margin-top:208.7pt;width:342pt;height:3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" filled="f" stroked="f">
                <v:textbox>
                  <w:txbxContent>
                    <w:p w14:paraId="678C4EBB" w14:textId="77777777" w:rsidR="00296129" w:rsidRPr="00560C74" w:rsidRDefault="00296129" w:rsidP="00AB57CD">
                      <w:pPr>
                        <w:jc w:val="center"/>
                      </w:pPr>
                      <w:r>
                        <w:t>Figure 8: Component plus residuals plots for quantitative effects from OLS and censored regression models.</w:t>
                      </w:r>
                    </w:p>
                  </w:txbxContent>
                </v:textbox>
              </v:shape>
            </w:pict>
          </mc:Fallback>
        </mc:AlternateContent>
      </w:r>
      <w:r w:rsidR="00AB57CD" w:rsidRPr="003744EB">
        <w:rPr>
          <w:rFonts w:ascii="Arial" w:hAnsi="Arial" w:cs="Arial"/>
          <w:b/>
          <w:noProof/>
          <w:szCs w:val="22"/>
        </w:rPr>
        <w:drawing>
          <wp:anchor distT="0" distB="0" distL="114300" distR="114300" simplePos="0" relativeHeight="251680768" behindDoc="0" locked="0" layoutInCell="1" allowOverlap="1" wp14:anchorId="5668B26B" wp14:editId="35809E2C">
            <wp:simplePos x="0" y="0"/>
            <wp:positionH relativeFrom="column">
              <wp:posOffset>3021898</wp:posOffset>
            </wp:positionH>
            <wp:positionV relativeFrom="paragraph">
              <wp:posOffset>2308492</wp:posOffset>
            </wp:positionV>
            <wp:extent cx="627597" cy="222348"/>
            <wp:effectExtent l="0" t="0" r="7620" b="635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597" cy="222348"/>
                    </a:xfrm>
                    <a:prstGeom prst="rect">
                      <a:avLst/>
                    </a:prstGeom>
                  </pic:spPr>
                </pic:pic>
              </a:graphicData>
            </a:graphic>
            <wp14:sizeRelH relativeFrom="page">
              <wp14:pctWidth>0</wp14:pctWidth>
            </wp14:sizeRelH>
            <wp14:sizeRelV relativeFrom="page">
              <wp14:pctHeight>0</wp14:pctHeight>
            </wp14:sizeRelV>
          </wp:anchor>
        </w:drawing>
      </w:r>
      <w:r w:rsidR="00AB57CD" w:rsidRPr="003744EB">
        <w:rPr>
          <w:rFonts w:ascii="Helvetica" w:hAnsi="Helvetica" w:cs="Helvetica"/>
          <w:noProof/>
        </w:rPr>
        <w:drawing>
          <wp:inline distT="0" distB="0" distL="0" distR="0" wp14:anchorId="05B89F0C" wp14:editId="3143A6DA">
            <wp:extent cx="4537209" cy="2656204"/>
            <wp:effectExtent l="0" t="0" r="952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4059" cy="2677777"/>
                    </a:xfrm>
                    <a:prstGeom prst="rect">
                      <a:avLst/>
                    </a:prstGeom>
                    <a:noFill/>
                    <a:ln>
                      <a:noFill/>
                    </a:ln>
                  </pic:spPr>
                </pic:pic>
              </a:graphicData>
            </a:graphic>
          </wp:inline>
        </w:drawing>
      </w:r>
    </w:p>
    <w:p w14:paraId="5989C43C" w14:textId="350A9B6C" w:rsidR="00AB57CD" w:rsidRPr="00FB07E1" w:rsidRDefault="00AB57CD" w:rsidP="00AB57CD">
      <w:pPr>
        <w:ind w:firstLine="720"/>
        <w:rPr>
          <w:rFonts w:ascii="Arial" w:hAnsi="Arial" w:cs="Arial"/>
          <w:sz w:val="22"/>
          <w:szCs w:val="22"/>
        </w:rPr>
      </w:pPr>
    </w:p>
    <w:p w14:paraId="153A1262" w14:textId="26758290" w:rsidR="00AB57CD" w:rsidRPr="003744EB" w:rsidRDefault="00AB57CD" w:rsidP="00AB57CD">
      <w:pPr>
        <w:ind w:firstLine="720"/>
        <w:rPr>
          <w:rFonts w:ascii="Arial" w:hAnsi="Arial" w:cs="Arial"/>
          <w:sz w:val="22"/>
          <w:szCs w:val="22"/>
        </w:rPr>
      </w:pPr>
    </w:p>
    <w:p w14:paraId="7D5D4103" w14:textId="77777777" w:rsidR="00AB57CD" w:rsidRDefault="00AB57CD" w:rsidP="00AB57CD">
      <w:pPr>
        <w:rPr>
          <w:rFonts w:ascii="Arial" w:hAnsi="Arial" w:cs="Arial"/>
          <w:b/>
          <w:szCs w:val="22"/>
        </w:rPr>
      </w:pPr>
    </w:p>
    <w:p w14:paraId="7D94001B" w14:textId="77777777" w:rsidR="00AB57CD" w:rsidRDefault="00AB57CD" w:rsidP="00AB57CD">
      <w:pPr>
        <w:outlineLvl w:val="0"/>
        <w:rPr>
          <w:rFonts w:ascii="Arial" w:hAnsi="Arial" w:cs="Arial"/>
          <w:b/>
          <w:szCs w:val="22"/>
        </w:rPr>
      </w:pPr>
      <w:r>
        <w:rPr>
          <w:rFonts w:ascii="Arial" w:hAnsi="Arial" w:cs="Arial"/>
          <w:b/>
          <w:szCs w:val="22"/>
        </w:rPr>
        <w:t xml:space="preserve">5.4 Cumulative </w:t>
      </w:r>
      <w:proofErr w:type="spellStart"/>
      <w:r>
        <w:rPr>
          <w:rFonts w:ascii="Arial" w:hAnsi="Arial" w:cs="Arial"/>
          <w:b/>
          <w:szCs w:val="22"/>
        </w:rPr>
        <w:t>Probit</w:t>
      </w:r>
      <w:proofErr w:type="spellEnd"/>
      <w:r>
        <w:rPr>
          <w:rFonts w:ascii="Arial" w:hAnsi="Arial" w:cs="Arial"/>
          <w:b/>
          <w:szCs w:val="22"/>
        </w:rPr>
        <w:t xml:space="preserve"> Models</w:t>
      </w:r>
    </w:p>
    <w:p w14:paraId="31D4FAEE" w14:textId="77777777" w:rsidR="00AB57CD" w:rsidRDefault="00AB57CD" w:rsidP="00AB57CD">
      <w:pPr>
        <w:rPr>
          <w:rFonts w:ascii="Arial" w:hAnsi="Arial" w:cs="Arial"/>
          <w:b/>
          <w:szCs w:val="22"/>
        </w:rPr>
      </w:pPr>
    </w:p>
    <w:p w14:paraId="52AB3E52" w14:textId="77777777" w:rsidR="00AB57CD" w:rsidRPr="000D29BF" w:rsidRDefault="00AB57CD" w:rsidP="00AB57CD">
      <w:pPr>
        <w:outlineLvl w:val="0"/>
        <w:rPr>
          <w:rFonts w:ascii="Arial" w:hAnsi="Arial" w:cs="Arial"/>
          <w:b/>
          <w:sz w:val="22"/>
          <w:szCs w:val="22"/>
        </w:rPr>
      </w:pPr>
      <w:r>
        <w:rPr>
          <w:rFonts w:ascii="Arial" w:hAnsi="Arial" w:cs="Arial"/>
          <w:b/>
          <w:sz w:val="22"/>
          <w:szCs w:val="22"/>
        </w:rPr>
        <w:t>5.4.1 Ordinal Response</w:t>
      </w:r>
    </w:p>
    <w:p w14:paraId="0E82C308" w14:textId="77777777" w:rsidR="00AB57CD" w:rsidRDefault="00AB57CD" w:rsidP="00AB57CD">
      <w:pPr>
        <w:rPr>
          <w:rFonts w:ascii="Arial" w:hAnsi="Arial" w:cs="Arial"/>
          <w:sz w:val="22"/>
          <w:szCs w:val="22"/>
        </w:rPr>
      </w:pPr>
    </w:p>
    <w:p w14:paraId="4980CB52" w14:textId="551A4CEF" w:rsidR="00AB57CD" w:rsidRDefault="00AB57CD" w:rsidP="00AB57CD">
      <w:pPr>
        <w:rPr>
          <w:rFonts w:ascii="Arial" w:hAnsi="Arial" w:cs="Arial"/>
          <w:sz w:val="22"/>
          <w:szCs w:val="22"/>
        </w:rPr>
      </w:pPr>
      <w:r>
        <w:rPr>
          <w:rFonts w:ascii="Arial" w:hAnsi="Arial" w:cs="Arial"/>
          <w:sz w:val="22"/>
          <w:szCs w:val="22"/>
        </w:rPr>
        <w:t>When the response is treated as an ordinal categorical variable there still was no evidence of an interaction between STAT 216 GPA and curriculum, but t</w:t>
      </w:r>
      <w:r w:rsidRPr="00F518AE">
        <w:rPr>
          <w:rFonts w:ascii="Arial" w:hAnsi="Arial" w:cs="Arial"/>
          <w:sz w:val="22"/>
          <w:szCs w:val="22"/>
        </w:rPr>
        <w:t xml:space="preserve">here is strong evidence of at least one difference in mean STAT 217 performance among the STAT 216 curricula (p-value &lt; 0.0001, </w:t>
      </w:r>
      <m:oMath>
        <m:sSubSup>
          <m:sSubSupPr>
            <m:ctrlPr>
              <w:ins w:id="191"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2</m:t>
            </m:r>
          </m:sub>
          <m:sup>
            <m:r>
              <w:rPr>
                <w:rFonts w:ascii="Cambria Math" w:hAnsi="Cambria Math" w:cs="Arial"/>
                <w:sz w:val="22"/>
                <w:szCs w:val="22"/>
              </w:rPr>
              <m:t>2</m:t>
            </m:r>
          </m:sup>
        </m:sSubSup>
      </m:oMath>
      <w:r w:rsidRPr="00F518AE">
        <w:rPr>
          <w:rFonts w:ascii="Arial" w:hAnsi="Arial" w:cs="Arial"/>
          <w:sz w:val="22"/>
          <w:szCs w:val="22"/>
        </w:rPr>
        <w:t xml:space="preserve"> = </w:t>
      </w:r>
      <w:r w:rsidRPr="00213508">
        <w:rPr>
          <w:rFonts w:ascii="Arial" w:hAnsi="Arial" w:cs="Arial"/>
          <w:sz w:val="22"/>
          <w:szCs w:val="22"/>
        </w:rPr>
        <w:t>20.21</w:t>
      </w:r>
      <w:r w:rsidRPr="00F518AE">
        <w:rPr>
          <w:rFonts w:ascii="Arial" w:hAnsi="Arial" w:cs="Arial"/>
          <w:sz w:val="22"/>
          <w:szCs w:val="22"/>
        </w:rPr>
        <w:t xml:space="preserve">), controlling for STAT 216 GPA and cumulative GPA. There is also strong evidence of a linear relationship between students’ STAT 216 GPA and the true mean STAT 217 </w:t>
      </w:r>
      <w:r>
        <w:rPr>
          <w:rFonts w:ascii="Arial" w:hAnsi="Arial" w:cs="Arial"/>
          <w:sz w:val="22"/>
          <w:szCs w:val="22"/>
        </w:rPr>
        <w:t>performance</w:t>
      </w:r>
      <w:r w:rsidRPr="00F518AE">
        <w:rPr>
          <w:rFonts w:ascii="Arial" w:hAnsi="Arial" w:cs="Arial"/>
          <w:sz w:val="22"/>
          <w:szCs w:val="22"/>
        </w:rPr>
        <w:t xml:space="preserve"> (p-value &lt; 0.0001,</w:t>
      </w:r>
      <w:r>
        <w:rPr>
          <w:rFonts w:ascii="Arial" w:hAnsi="Arial" w:cs="Arial"/>
          <w:sz w:val="22"/>
          <w:szCs w:val="22"/>
        </w:rPr>
        <w:t xml:space="preserve"> </w:t>
      </w:r>
      <m:oMath>
        <m:sSubSup>
          <m:sSubSupPr>
            <m:ctrlPr>
              <w:ins w:id="192"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1</m:t>
            </m:r>
          </m:sub>
          <m:sup>
            <m:r>
              <w:rPr>
                <w:rFonts w:ascii="Cambria Math" w:hAnsi="Cambria Math" w:cs="Arial"/>
                <w:sz w:val="22"/>
                <w:szCs w:val="22"/>
              </w:rPr>
              <m:t>2</m:t>
            </m:r>
          </m:sup>
        </m:sSubSup>
      </m:oMath>
      <w:r w:rsidRPr="00F518AE">
        <w:rPr>
          <w:rFonts w:ascii="Arial" w:hAnsi="Arial" w:cs="Arial"/>
          <w:sz w:val="22"/>
          <w:szCs w:val="22"/>
        </w:rPr>
        <w:t xml:space="preserve">= </w:t>
      </w:r>
      <w:r w:rsidRPr="00213508">
        <w:rPr>
          <w:rFonts w:ascii="Arial" w:hAnsi="Arial" w:cs="Arial"/>
          <w:sz w:val="22"/>
          <w:szCs w:val="22"/>
        </w:rPr>
        <w:t>42.36</w:t>
      </w:r>
      <w:r w:rsidRPr="00F518AE">
        <w:rPr>
          <w:rFonts w:ascii="Arial" w:hAnsi="Arial" w:cs="Arial"/>
          <w:sz w:val="22"/>
          <w:szCs w:val="22"/>
        </w:rPr>
        <w:t>), controlling for cumulative GPA and Curriculum</w:t>
      </w:r>
      <w:r>
        <w:rPr>
          <w:rFonts w:ascii="Arial" w:hAnsi="Arial" w:cs="Arial"/>
          <w:sz w:val="22"/>
          <w:szCs w:val="22"/>
        </w:rPr>
        <w:t>. A</w:t>
      </w:r>
      <w:r w:rsidRPr="00F518AE">
        <w:rPr>
          <w:rFonts w:ascii="Arial" w:hAnsi="Arial" w:cs="Arial"/>
          <w:sz w:val="22"/>
          <w:szCs w:val="22"/>
        </w:rPr>
        <w:t xml:space="preserve">nd there is strong evidence of of a linear relationship between students’ cumulative GPA and the true mean STAT 217 </w:t>
      </w:r>
      <w:r>
        <w:rPr>
          <w:rFonts w:ascii="Arial" w:hAnsi="Arial" w:cs="Arial"/>
          <w:sz w:val="22"/>
          <w:szCs w:val="22"/>
        </w:rPr>
        <w:t>performance</w:t>
      </w:r>
      <w:r w:rsidRPr="00F518AE">
        <w:rPr>
          <w:rFonts w:ascii="Arial" w:hAnsi="Arial" w:cs="Arial"/>
          <w:sz w:val="22"/>
          <w:szCs w:val="22"/>
        </w:rPr>
        <w:t xml:space="preserve"> (p-value &lt; 0.0001, </w:t>
      </w:r>
      <m:oMath>
        <m:sSubSup>
          <m:sSubSupPr>
            <m:ctrlPr>
              <w:ins w:id="193"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1</m:t>
            </m:r>
          </m:sub>
          <m:sup>
            <m:r>
              <w:rPr>
                <w:rFonts w:ascii="Cambria Math" w:hAnsi="Cambria Math" w:cs="Arial"/>
                <w:sz w:val="22"/>
                <w:szCs w:val="22"/>
              </w:rPr>
              <m:t>2</m:t>
            </m:r>
          </m:sup>
        </m:sSubSup>
      </m:oMath>
      <w:r w:rsidRPr="00F518AE">
        <w:rPr>
          <w:rFonts w:ascii="Arial" w:hAnsi="Arial" w:cs="Arial"/>
          <w:sz w:val="22"/>
          <w:szCs w:val="22"/>
        </w:rPr>
        <w:t xml:space="preserve">= </w:t>
      </w:r>
      <w:r w:rsidRPr="00213508">
        <w:rPr>
          <w:rFonts w:ascii="Arial" w:hAnsi="Arial" w:cs="Arial"/>
          <w:sz w:val="22"/>
          <w:szCs w:val="22"/>
        </w:rPr>
        <w:t>113.88</w:t>
      </w:r>
      <w:r w:rsidRPr="00F518AE">
        <w:rPr>
          <w:rFonts w:ascii="Arial" w:hAnsi="Arial" w:cs="Arial"/>
          <w:sz w:val="22"/>
          <w:szCs w:val="22"/>
        </w:rPr>
        <w:t>), controlling for STAT 216 GPA and Curriculum</w:t>
      </w:r>
      <w:r>
        <w:rPr>
          <w:rFonts w:ascii="Arial" w:hAnsi="Arial" w:cs="Arial"/>
          <w:sz w:val="22"/>
          <w:szCs w:val="22"/>
        </w:rPr>
        <w:t xml:space="preserve">. </w:t>
      </w:r>
      <w:r w:rsidRPr="00F518AE">
        <w:rPr>
          <w:rFonts w:ascii="Arial" w:hAnsi="Arial" w:cs="Arial"/>
          <w:sz w:val="22"/>
          <w:szCs w:val="22"/>
        </w:rPr>
        <w:t>T</w:t>
      </w:r>
      <w:r>
        <w:rPr>
          <w:rFonts w:ascii="Arial" w:hAnsi="Arial" w:cs="Arial"/>
          <w:sz w:val="22"/>
          <w:szCs w:val="22"/>
        </w:rPr>
        <w:t>he</w:t>
      </w:r>
      <w:r w:rsidRPr="00F518AE">
        <w:rPr>
          <w:rFonts w:ascii="Arial" w:hAnsi="Arial" w:cs="Arial"/>
          <w:sz w:val="22"/>
          <w:szCs w:val="22"/>
        </w:rPr>
        <w:t xml:space="preserve"> model’s individual coefficients</w:t>
      </w:r>
      <w:r>
        <w:rPr>
          <w:rFonts w:ascii="Arial" w:hAnsi="Arial" w:cs="Arial"/>
          <w:sz w:val="22"/>
          <w:szCs w:val="22"/>
        </w:rPr>
        <w:t xml:space="preserve"> are fully summarized in Table 4 and </w:t>
      </w:r>
      <w:r w:rsidR="00E50C15">
        <w:rPr>
          <w:rFonts w:ascii="Arial" w:hAnsi="Arial" w:cs="Arial"/>
          <w:sz w:val="22"/>
          <w:szCs w:val="22"/>
        </w:rPr>
        <w:t xml:space="preserve">term-plots containing predicted probabilities in each category are </w:t>
      </w:r>
      <w:r>
        <w:rPr>
          <w:rFonts w:ascii="Arial" w:hAnsi="Arial" w:cs="Arial"/>
          <w:sz w:val="22"/>
          <w:szCs w:val="22"/>
        </w:rPr>
        <w:t>displayed in Figure 9.</w:t>
      </w:r>
    </w:p>
    <w:p w14:paraId="6D04D237" w14:textId="19706741" w:rsidR="00AB57CD" w:rsidRDefault="00AB57CD" w:rsidP="00AB57CD">
      <w:pPr>
        <w:rPr>
          <w:rFonts w:ascii="Arial" w:hAnsi="Arial" w:cs="Arial"/>
          <w:sz w:val="22"/>
          <w:szCs w:val="22"/>
        </w:rPr>
      </w:pPr>
      <w:r>
        <w:rPr>
          <w:rFonts w:ascii="Arial" w:hAnsi="Arial" w:cs="Arial"/>
          <w:sz w:val="22"/>
          <w:szCs w:val="22"/>
        </w:rPr>
        <w:tab/>
        <w:t xml:space="preserve">The slope coefficients for this model can be interpreted as changes in </w:t>
      </w:r>
      <w:r w:rsidR="00A1529C">
        <w:rPr>
          <w:rFonts w:ascii="Arial" w:hAnsi="Arial" w:cs="Arial"/>
          <w:sz w:val="22"/>
          <w:szCs w:val="22"/>
        </w:rPr>
        <w:t xml:space="preserve">the </w:t>
      </w:r>
      <w:r>
        <w:rPr>
          <w:rFonts w:ascii="Arial" w:hAnsi="Arial" w:cs="Arial"/>
          <w:sz w:val="22"/>
          <w:szCs w:val="22"/>
        </w:rPr>
        <w:t xml:space="preserve">mean of the continuous latent trait that is defined to have a standard deviation of 1 because we are using the </w:t>
      </w:r>
      <w:proofErr w:type="spellStart"/>
      <w:r>
        <w:rPr>
          <w:rFonts w:ascii="Arial" w:hAnsi="Arial" w:cs="Arial"/>
          <w:sz w:val="22"/>
          <w:szCs w:val="22"/>
        </w:rPr>
        <w:t>probit</w:t>
      </w:r>
      <w:proofErr w:type="spellEnd"/>
      <w:r>
        <w:rPr>
          <w:rFonts w:ascii="Arial" w:hAnsi="Arial" w:cs="Arial"/>
          <w:sz w:val="22"/>
          <w:szCs w:val="22"/>
        </w:rPr>
        <w:t xml:space="preserve"> version of the cumu</w:t>
      </w:r>
      <w:r w:rsidR="00BF0023">
        <w:rPr>
          <w:rFonts w:ascii="Arial" w:hAnsi="Arial" w:cs="Arial"/>
          <w:sz w:val="22"/>
          <w:szCs w:val="22"/>
        </w:rPr>
        <w:t>lative link model (</w:t>
      </w:r>
      <w:proofErr w:type="spellStart"/>
      <w:r w:rsidR="00BF0023">
        <w:rPr>
          <w:rFonts w:ascii="Arial" w:hAnsi="Arial" w:cs="Arial"/>
          <w:sz w:val="22"/>
          <w:szCs w:val="22"/>
        </w:rPr>
        <w:t>Agresti</w:t>
      </w:r>
      <w:proofErr w:type="spellEnd"/>
      <w:r w:rsidR="00BF0023">
        <w:rPr>
          <w:rFonts w:ascii="Arial" w:hAnsi="Arial" w:cs="Arial"/>
          <w:sz w:val="22"/>
          <w:szCs w:val="22"/>
        </w:rPr>
        <w:t>, 2010</w:t>
      </w:r>
      <w:r>
        <w:rPr>
          <w:rFonts w:ascii="Arial" w:hAnsi="Arial" w:cs="Arial"/>
          <w:sz w:val="22"/>
          <w:szCs w:val="22"/>
        </w:rPr>
        <w:t>). The mean STAT 217 performance is</w:t>
      </w:r>
      <w:r w:rsidRPr="008A5842">
        <w:rPr>
          <w:rFonts w:ascii="Arial" w:hAnsi="Arial" w:cs="Arial"/>
          <w:sz w:val="22"/>
          <w:szCs w:val="22"/>
        </w:rPr>
        <w:t xml:space="preserve"> </w:t>
      </w:r>
      <w:r>
        <w:rPr>
          <w:rFonts w:ascii="Arial" w:hAnsi="Arial" w:cs="Arial"/>
          <w:sz w:val="22"/>
          <w:szCs w:val="22"/>
        </w:rPr>
        <w:t xml:space="preserve">estimated to increase by 0.642 standard deviations for every </w:t>
      </w:r>
      <w:proofErr w:type="gramStart"/>
      <w:r>
        <w:rPr>
          <w:rFonts w:ascii="Arial" w:hAnsi="Arial" w:cs="Arial"/>
          <w:sz w:val="22"/>
          <w:szCs w:val="22"/>
        </w:rPr>
        <w:t>1 point</w:t>
      </w:r>
      <w:proofErr w:type="gramEnd"/>
      <w:r>
        <w:rPr>
          <w:rFonts w:ascii="Arial" w:hAnsi="Arial" w:cs="Arial"/>
          <w:sz w:val="22"/>
          <w:szCs w:val="22"/>
        </w:rPr>
        <w:t xml:space="preserve"> increase in STAT 216 GPA points, after controlling for STAT 216 curriculum and cumulative GPA. The mean STAT 217 performance is estimated to increase by 1.472 standard deviations for every </w:t>
      </w:r>
      <w:proofErr w:type="gramStart"/>
      <w:r>
        <w:rPr>
          <w:rFonts w:ascii="Arial" w:hAnsi="Arial" w:cs="Arial"/>
          <w:sz w:val="22"/>
          <w:szCs w:val="22"/>
        </w:rPr>
        <w:t>1 point</w:t>
      </w:r>
      <w:proofErr w:type="gramEnd"/>
      <w:r>
        <w:rPr>
          <w:rFonts w:ascii="Arial" w:hAnsi="Arial" w:cs="Arial"/>
          <w:sz w:val="22"/>
          <w:szCs w:val="22"/>
        </w:rPr>
        <w:t xml:space="preserve"> increase in cumulative GPA points, after controlling for STAT 216 GPA and curriculum. </w:t>
      </w:r>
      <w:r w:rsidR="00781C13">
        <w:rPr>
          <w:rFonts w:ascii="Arial" w:hAnsi="Arial" w:cs="Arial"/>
          <w:sz w:val="22"/>
          <w:szCs w:val="22"/>
        </w:rPr>
        <w:t xml:space="preserve">Over the range of the observed predictors (2 points for 216 grade and 2.5 for cumulative GPA), the 216 GPA suggests a change of 1.28 standard deviations and the cumulative GPA a change of 3.7 standard deviations which are much larger than the differences estimated based on curriculum. </w:t>
      </w:r>
      <w:r w:rsidR="00E50C15">
        <w:rPr>
          <w:rFonts w:ascii="Arial" w:hAnsi="Arial" w:cs="Arial"/>
          <w:sz w:val="22"/>
          <w:szCs w:val="22"/>
        </w:rPr>
        <w:lastRenderedPageBreak/>
        <w:t xml:space="preserve">Table 4 also contains the estimated thresholds between the categories that would provide the estimated probabilities for a </w:t>
      </w:r>
      <w:proofErr w:type="spellStart"/>
      <w:r w:rsidR="00E50C15">
        <w:rPr>
          <w:rFonts w:ascii="Arial" w:hAnsi="Arial" w:cs="Arial"/>
          <w:sz w:val="22"/>
          <w:szCs w:val="22"/>
        </w:rPr>
        <w:t>DeVeaux</w:t>
      </w:r>
      <w:proofErr w:type="spellEnd"/>
      <w:r w:rsidR="00E50C15">
        <w:rPr>
          <w:rFonts w:ascii="Arial" w:hAnsi="Arial" w:cs="Arial"/>
          <w:sz w:val="22"/>
          <w:szCs w:val="22"/>
        </w:rPr>
        <w:t xml:space="preserve"> response when both quantitative predictors were 0s. </w:t>
      </w:r>
    </w:p>
    <w:p w14:paraId="1517DF2E" w14:textId="6D065C77" w:rsidR="00AB57CD" w:rsidRDefault="00DF5DE5" w:rsidP="00296129">
      <w:pPr>
        <w:ind w:firstLine="720"/>
        <w:rPr>
          <w:rFonts w:ascii="Arial" w:hAnsi="Arial" w:cs="Arial"/>
          <w:sz w:val="22"/>
          <w:szCs w:val="22"/>
        </w:rPr>
      </w:pPr>
      <w:r>
        <w:rPr>
          <w:rFonts w:ascii="Arial" w:hAnsi="Arial" w:cs="Arial"/>
          <w:sz w:val="22"/>
          <w:szCs w:val="22"/>
        </w:rPr>
        <w:t>The mean STAT 217 performance</w:t>
      </w:r>
      <w:r w:rsidRPr="00F518AE">
        <w:rPr>
          <w:rFonts w:ascii="Arial" w:hAnsi="Arial" w:cs="Arial"/>
          <w:sz w:val="22"/>
          <w:szCs w:val="22"/>
        </w:rPr>
        <w:t xml:space="preserve"> for students from the </w:t>
      </w:r>
      <w:proofErr w:type="spellStart"/>
      <w:r w:rsidRPr="00F518AE">
        <w:rPr>
          <w:rFonts w:ascii="Arial" w:hAnsi="Arial" w:cs="Arial"/>
          <w:sz w:val="22"/>
          <w:szCs w:val="22"/>
        </w:rPr>
        <w:t>DeVeaux</w:t>
      </w:r>
      <w:proofErr w:type="spellEnd"/>
      <w:r w:rsidRPr="00F518AE">
        <w:rPr>
          <w:rFonts w:ascii="Arial" w:hAnsi="Arial" w:cs="Arial"/>
          <w:sz w:val="22"/>
          <w:szCs w:val="22"/>
        </w:rPr>
        <w:t xml:space="preserve"> curriculum is estimated to be </w:t>
      </w:r>
      <w:r>
        <w:rPr>
          <w:rFonts w:ascii="Arial" w:hAnsi="Arial" w:cs="Arial"/>
          <w:sz w:val="22"/>
          <w:szCs w:val="22"/>
        </w:rPr>
        <w:t>0</w:t>
      </w:r>
      <w:r w:rsidRPr="00F518AE">
        <w:rPr>
          <w:rFonts w:ascii="Arial" w:hAnsi="Arial" w:cs="Arial"/>
          <w:sz w:val="22"/>
          <w:szCs w:val="22"/>
        </w:rPr>
        <w:t>.</w:t>
      </w:r>
      <w:r>
        <w:rPr>
          <w:rFonts w:ascii="Arial" w:hAnsi="Arial" w:cs="Arial"/>
          <w:sz w:val="22"/>
          <w:szCs w:val="22"/>
        </w:rPr>
        <w:t>4</w:t>
      </w:r>
      <w:r w:rsidRPr="00F518AE">
        <w:rPr>
          <w:rFonts w:ascii="Arial" w:hAnsi="Arial" w:cs="Arial"/>
          <w:sz w:val="22"/>
          <w:szCs w:val="22"/>
        </w:rPr>
        <w:t xml:space="preserve">8 and </w:t>
      </w:r>
      <w:r>
        <w:rPr>
          <w:rFonts w:ascii="Arial" w:hAnsi="Arial" w:cs="Arial"/>
          <w:sz w:val="22"/>
          <w:szCs w:val="22"/>
        </w:rPr>
        <w:t>0</w:t>
      </w:r>
      <w:r w:rsidRPr="00F518AE">
        <w:rPr>
          <w:rFonts w:ascii="Arial" w:hAnsi="Arial" w:cs="Arial"/>
          <w:sz w:val="22"/>
          <w:szCs w:val="22"/>
        </w:rPr>
        <w:t>.</w:t>
      </w:r>
      <w:r>
        <w:rPr>
          <w:rFonts w:ascii="Arial" w:hAnsi="Arial" w:cs="Arial"/>
          <w:sz w:val="22"/>
          <w:szCs w:val="22"/>
        </w:rPr>
        <w:t>39</w:t>
      </w:r>
      <w:r w:rsidRPr="00F518AE">
        <w:rPr>
          <w:rFonts w:ascii="Arial" w:hAnsi="Arial" w:cs="Arial"/>
          <w:sz w:val="22"/>
          <w:szCs w:val="22"/>
        </w:rPr>
        <w:t xml:space="preserve"> </w:t>
      </w:r>
      <w:r>
        <w:rPr>
          <w:rFonts w:ascii="Arial" w:hAnsi="Arial" w:cs="Arial"/>
          <w:sz w:val="22"/>
          <w:szCs w:val="22"/>
        </w:rPr>
        <w:t>standard deviations</w:t>
      </w:r>
      <w:r w:rsidRPr="00F518AE">
        <w:rPr>
          <w:rFonts w:ascii="Arial" w:hAnsi="Arial" w:cs="Arial"/>
          <w:sz w:val="22"/>
          <w:szCs w:val="22"/>
        </w:rPr>
        <w:t xml:space="preserve"> higher than students from the CATALST and Lock curricula, respectively</w:t>
      </w:r>
      <w:r>
        <w:rPr>
          <w:rFonts w:ascii="Arial" w:hAnsi="Arial" w:cs="Arial"/>
          <w:sz w:val="22"/>
          <w:szCs w:val="22"/>
        </w:rPr>
        <w:t xml:space="preserve">, with Bonferroni adjusted p-values of &lt; 0.0001 and </w:t>
      </w:r>
      <w:r w:rsidR="00E92C5D">
        <w:rPr>
          <w:rFonts w:ascii="Arial" w:hAnsi="Arial" w:cs="Arial"/>
          <w:sz w:val="22"/>
          <w:szCs w:val="22"/>
        </w:rPr>
        <w:t xml:space="preserve">0.0041, respectively, </w:t>
      </w:r>
      <w:r>
        <w:rPr>
          <w:rFonts w:ascii="Arial" w:hAnsi="Arial" w:cs="Arial"/>
          <w:sz w:val="22"/>
          <w:szCs w:val="22"/>
        </w:rPr>
        <w:t>after controlling for STAT 216 GPA and cumulative GPA</w:t>
      </w:r>
      <w:r w:rsidRPr="00F518AE">
        <w:rPr>
          <w:rFonts w:ascii="Arial" w:hAnsi="Arial" w:cs="Arial"/>
          <w:sz w:val="22"/>
          <w:szCs w:val="22"/>
        </w:rPr>
        <w:t>.</w:t>
      </w:r>
      <w:r w:rsidR="00E92C5D">
        <w:rPr>
          <w:rFonts w:ascii="Arial" w:hAnsi="Arial" w:cs="Arial"/>
          <w:sz w:val="22"/>
          <w:szCs w:val="22"/>
        </w:rPr>
        <w:t xml:space="preserve"> The mean STAT 217 performance</w:t>
      </w:r>
      <w:r w:rsidR="00E92C5D" w:rsidRPr="00F518AE">
        <w:rPr>
          <w:rFonts w:ascii="Arial" w:hAnsi="Arial" w:cs="Arial"/>
          <w:sz w:val="22"/>
          <w:szCs w:val="22"/>
        </w:rPr>
        <w:t xml:space="preserve"> for students from the </w:t>
      </w:r>
      <w:r w:rsidR="00E92C5D">
        <w:rPr>
          <w:rFonts w:ascii="Arial" w:hAnsi="Arial" w:cs="Arial"/>
          <w:sz w:val="22"/>
          <w:szCs w:val="22"/>
        </w:rPr>
        <w:t>CATALST</w:t>
      </w:r>
      <w:r w:rsidR="00E92C5D" w:rsidRPr="00F518AE">
        <w:rPr>
          <w:rFonts w:ascii="Arial" w:hAnsi="Arial" w:cs="Arial"/>
          <w:sz w:val="22"/>
          <w:szCs w:val="22"/>
        </w:rPr>
        <w:t xml:space="preserve"> curriculum is estimated to be</w:t>
      </w:r>
      <w:r w:rsidR="00E92C5D">
        <w:rPr>
          <w:rFonts w:ascii="Arial" w:hAnsi="Arial" w:cs="Arial"/>
          <w:sz w:val="22"/>
          <w:szCs w:val="22"/>
        </w:rPr>
        <w:t xml:space="preserve"> 0.092 standard deviations higher than those from the Lock curriculum, with a Bonferroni adjusted p-value </w:t>
      </w:r>
      <w:r w:rsidR="00A1529C">
        <w:rPr>
          <w:rFonts w:ascii="Arial" w:hAnsi="Arial" w:cs="Arial"/>
          <w:sz w:val="22"/>
          <w:szCs w:val="22"/>
        </w:rPr>
        <w:t>of</w:t>
      </w:r>
      <w:r w:rsidR="00E92C5D">
        <w:rPr>
          <w:rFonts w:ascii="Arial" w:hAnsi="Arial" w:cs="Arial"/>
          <w:sz w:val="22"/>
          <w:szCs w:val="22"/>
        </w:rPr>
        <w:t xml:space="preserve"> 1.</w:t>
      </w:r>
    </w:p>
    <w:tbl>
      <w:tblPr>
        <w:tblStyle w:val="GridTable4-Accent3"/>
        <w:tblpPr w:leftFromText="180" w:rightFromText="180" w:vertAnchor="text" w:horzAnchor="page" w:tblpX="1630" w:tblpY="171"/>
        <w:tblW w:w="0" w:type="auto"/>
        <w:tblLook w:val="04A0" w:firstRow="1" w:lastRow="0" w:firstColumn="1" w:lastColumn="0" w:noHBand="0" w:noVBand="1"/>
      </w:tblPr>
      <w:tblGrid>
        <w:gridCol w:w="1953"/>
        <w:gridCol w:w="1953"/>
        <w:gridCol w:w="1954"/>
        <w:gridCol w:w="1342"/>
      </w:tblGrid>
      <w:tr w:rsidR="00632B5D" w:rsidRPr="00F856F6" w14:paraId="3A78B8AC" w14:textId="77777777" w:rsidTr="00632B5D">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74AC8057" w14:textId="77777777" w:rsidR="00632B5D" w:rsidRPr="00F856F6" w:rsidRDefault="00632B5D" w:rsidP="00632B5D">
            <w:pPr>
              <w:rPr>
                <w:rFonts w:ascii="Arial" w:hAnsi="Arial" w:cs="Arial"/>
                <w:b w:val="0"/>
                <w:sz w:val="22"/>
                <w:szCs w:val="22"/>
              </w:rPr>
            </w:pPr>
            <w:r w:rsidRPr="00F856F6">
              <w:rPr>
                <w:rFonts w:ascii="Arial" w:hAnsi="Arial" w:cs="Arial"/>
                <w:b w:val="0"/>
                <w:sz w:val="22"/>
                <w:szCs w:val="22"/>
              </w:rPr>
              <w:t>Coefficient</w:t>
            </w:r>
          </w:p>
        </w:tc>
        <w:tc>
          <w:tcPr>
            <w:tcW w:w="1953" w:type="dxa"/>
          </w:tcPr>
          <w:p w14:paraId="18C48D8F" w14:textId="77777777" w:rsidR="00632B5D" w:rsidRPr="00F856F6" w:rsidRDefault="00632B5D" w:rsidP="00632B5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Estimate</w:t>
            </w:r>
          </w:p>
        </w:tc>
        <w:tc>
          <w:tcPr>
            <w:tcW w:w="1954" w:type="dxa"/>
          </w:tcPr>
          <w:p w14:paraId="4777557B" w14:textId="77777777" w:rsidR="00632B5D" w:rsidRPr="00F856F6" w:rsidRDefault="00632B5D" w:rsidP="00632B5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Standard Error</w:t>
            </w:r>
          </w:p>
        </w:tc>
        <w:tc>
          <w:tcPr>
            <w:tcW w:w="1342" w:type="dxa"/>
          </w:tcPr>
          <w:p w14:paraId="481721CE" w14:textId="77777777" w:rsidR="00632B5D" w:rsidRPr="00F856F6" w:rsidRDefault="00632B5D" w:rsidP="00632B5D">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P-value</w:t>
            </w:r>
          </w:p>
        </w:tc>
      </w:tr>
      <w:tr w:rsidR="00632B5D" w14:paraId="5D17A66C"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44517A59" w14:textId="77777777" w:rsidR="00632B5D" w:rsidRDefault="00632B5D" w:rsidP="00632B5D">
            <w:pPr>
              <w:rPr>
                <w:rFonts w:ascii="Arial" w:hAnsi="Arial" w:cs="Arial"/>
                <w:sz w:val="22"/>
                <w:szCs w:val="22"/>
              </w:rPr>
            </w:pPr>
            <w:r w:rsidRPr="00F518AE">
              <w:rPr>
                <w:rFonts w:ascii="Arial" w:hAnsi="Arial" w:cs="Arial"/>
                <w:b w:val="0"/>
                <w:sz w:val="22"/>
                <w:szCs w:val="22"/>
              </w:rPr>
              <w:t>GPA 216</w:t>
            </w:r>
          </w:p>
        </w:tc>
        <w:tc>
          <w:tcPr>
            <w:tcW w:w="1953" w:type="dxa"/>
          </w:tcPr>
          <w:p w14:paraId="04CF7656"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 xml:space="preserve"> 0.642</w:t>
            </w:r>
          </w:p>
        </w:tc>
        <w:tc>
          <w:tcPr>
            <w:tcW w:w="1954" w:type="dxa"/>
          </w:tcPr>
          <w:p w14:paraId="25FB7817"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0.0989</w:t>
            </w:r>
          </w:p>
        </w:tc>
        <w:tc>
          <w:tcPr>
            <w:tcW w:w="1342" w:type="dxa"/>
          </w:tcPr>
          <w:p w14:paraId="3B3AE2B2"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&lt; 0.0001</w:t>
            </w:r>
          </w:p>
        </w:tc>
      </w:tr>
      <w:tr w:rsidR="00632B5D" w14:paraId="1656EE31" w14:textId="77777777" w:rsidTr="00632B5D">
        <w:trPr>
          <w:trHeight w:val="254"/>
        </w:trPr>
        <w:tc>
          <w:tcPr>
            <w:cnfStyle w:val="001000000000" w:firstRow="0" w:lastRow="0" w:firstColumn="1" w:lastColumn="0" w:oddVBand="0" w:evenVBand="0" w:oddHBand="0" w:evenHBand="0" w:firstRowFirstColumn="0" w:firstRowLastColumn="0" w:lastRowFirstColumn="0" w:lastRowLastColumn="0"/>
            <w:tcW w:w="1953" w:type="dxa"/>
          </w:tcPr>
          <w:p w14:paraId="6F585C51" w14:textId="77777777" w:rsidR="00632B5D" w:rsidRDefault="00632B5D" w:rsidP="00632B5D">
            <w:pPr>
              <w:rPr>
                <w:rFonts w:ascii="Arial" w:hAnsi="Arial" w:cs="Arial"/>
                <w:sz w:val="22"/>
                <w:szCs w:val="22"/>
              </w:rPr>
            </w:pPr>
            <w:r w:rsidRPr="00F518AE">
              <w:rPr>
                <w:rFonts w:ascii="Arial" w:hAnsi="Arial" w:cs="Arial"/>
                <w:b w:val="0"/>
                <w:sz w:val="22"/>
                <w:szCs w:val="22"/>
              </w:rPr>
              <w:t>PREVGPA</w:t>
            </w:r>
          </w:p>
        </w:tc>
        <w:tc>
          <w:tcPr>
            <w:tcW w:w="1953" w:type="dxa"/>
          </w:tcPr>
          <w:p w14:paraId="2BDA7C86"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 xml:space="preserve"> 1.472</w:t>
            </w:r>
          </w:p>
        </w:tc>
        <w:tc>
          <w:tcPr>
            <w:tcW w:w="1954" w:type="dxa"/>
          </w:tcPr>
          <w:p w14:paraId="77E7E623"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0.1392</w:t>
            </w:r>
          </w:p>
        </w:tc>
        <w:tc>
          <w:tcPr>
            <w:tcW w:w="1342" w:type="dxa"/>
          </w:tcPr>
          <w:p w14:paraId="1674B52B"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&lt; 0.0001</w:t>
            </w:r>
          </w:p>
        </w:tc>
      </w:tr>
      <w:tr w:rsidR="00632B5D" w14:paraId="25EB900C"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1FFC90CA" w14:textId="77777777" w:rsidR="00632B5D" w:rsidRDefault="00632B5D" w:rsidP="00632B5D">
            <w:pPr>
              <w:rPr>
                <w:rFonts w:ascii="Arial" w:hAnsi="Arial" w:cs="Arial"/>
                <w:sz w:val="22"/>
                <w:szCs w:val="22"/>
              </w:rPr>
            </w:pPr>
            <w:r w:rsidRPr="00F518AE">
              <w:rPr>
                <w:rFonts w:ascii="Arial" w:hAnsi="Arial" w:cs="Arial"/>
                <w:b w:val="0"/>
                <w:sz w:val="22"/>
                <w:szCs w:val="22"/>
              </w:rPr>
              <w:t>CATALST</w:t>
            </w:r>
          </w:p>
        </w:tc>
        <w:tc>
          <w:tcPr>
            <w:tcW w:w="1953" w:type="dxa"/>
          </w:tcPr>
          <w:p w14:paraId="374B57B2"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-0.481</w:t>
            </w:r>
          </w:p>
        </w:tc>
        <w:tc>
          <w:tcPr>
            <w:tcW w:w="1954" w:type="dxa"/>
          </w:tcPr>
          <w:p w14:paraId="607017FC"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0.1157</w:t>
            </w:r>
          </w:p>
        </w:tc>
        <w:tc>
          <w:tcPr>
            <w:tcW w:w="1342" w:type="dxa"/>
          </w:tcPr>
          <w:p w14:paraId="475513F6"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&lt; 0.0001</w:t>
            </w:r>
          </w:p>
        </w:tc>
      </w:tr>
      <w:tr w:rsidR="00632B5D" w14:paraId="0A32F2C2" w14:textId="77777777" w:rsidTr="00632B5D">
        <w:trPr>
          <w:trHeight w:val="254"/>
        </w:trPr>
        <w:tc>
          <w:tcPr>
            <w:cnfStyle w:val="001000000000" w:firstRow="0" w:lastRow="0" w:firstColumn="1" w:lastColumn="0" w:oddVBand="0" w:evenVBand="0" w:oddHBand="0" w:evenHBand="0" w:firstRowFirstColumn="0" w:firstRowLastColumn="0" w:lastRowFirstColumn="0" w:lastRowLastColumn="0"/>
            <w:tcW w:w="1953" w:type="dxa"/>
            <w:tcBorders>
              <w:bottom w:val="single" w:sz="4" w:space="0" w:color="C9C9C9" w:themeColor="accent3" w:themeTint="99"/>
            </w:tcBorders>
          </w:tcPr>
          <w:p w14:paraId="5901E15E" w14:textId="77777777" w:rsidR="00632B5D" w:rsidRDefault="00632B5D" w:rsidP="00632B5D">
            <w:pPr>
              <w:rPr>
                <w:rFonts w:ascii="Arial" w:hAnsi="Arial" w:cs="Arial"/>
                <w:sz w:val="22"/>
                <w:szCs w:val="22"/>
              </w:rPr>
            </w:pPr>
            <w:r w:rsidRPr="00F518AE">
              <w:rPr>
                <w:rFonts w:ascii="Arial" w:hAnsi="Arial" w:cs="Arial"/>
                <w:b w:val="0"/>
                <w:sz w:val="22"/>
                <w:szCs w:val="22"/>
              </w:rPr>
              <w:t>LOCK</w:t>
            </w:r>
          </w:p>
        </w:tc>
        <w:tc>
          <w:tcPr>
            <w:tcW w:w="1953" w:type="dxa"/>
            <w:tcBorders>
              <w:bottom w:val="single" w:sz="4" w:space="0" w:color="C9C9C9" w:themeColor="accent3" w:themeTint="99"/>
            </w:tcBorders>
          </w:tcPr>
          <w:p w14:paraId="382FB827"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-0.390</w:t>
            </w:r>
          </w:p>
        </w:tc>
        <w:tc>
          <w:tcPr>
            <w:tcW w:w="1954" w:type="dxa"/>
            <w:tcBorders>
              <w:bottom w:val="single" w:sz="4" w:space="0" w:color="C9C9C9" w:themeColor="accent3" w:themeTint="99"/>
            </w:tcBorders>
          </w:tcPr>
          <w:p w14:paraId="19B88451"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0.1215</w:t>
            </w:r>
          </w:p>
        </w:tc>
        <w:tc>
          <w:tcPr>
            <w:tcW w:w="1342" w:type="dxa"/>
            <w:tcBorders>
              <w:bottom w:val="single" w:sz="4" w:space="0" w:color="C9C9C9" w:themeColor="accent3" w:themeTint="99"/>
            </w:tcBorders>
          </w:tcPr>
          <w:p w14:paraId="56B8CA3A"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 xml:space="preserve">   0.0014</w:t>
            </w:r>
          </w:p>
        </w:tc>
      </w:tr>
      <w:tr w:rsidR="00632B5D" w:rsidRPr="00F2041C" w14:paraId="7302C769"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shd w:val="clear" w:color="auto" w:fill="A5A5A5" w:themeFill="accent3"/>
          </w:tcPr>
          <w:p w14:paraId="5F97AE3A" w14:textId="77777777" w:rsidR="00632B5D" w:rsidRPr="00F2041C" w:rsidRDefault="00632B5D" w:rsidP="00632B5D">
            <w:pPr>
              <w:rPr>
                <w:rFonts w:ascii="Arial" w:hAnsi="Arial" w:cs="Arial"/>
                <w:b w:val="0"/>
                <w:color w:val="FFFFFF" w:themeColor="background1"/>
                <w:sz w:val="22"/>
                <w:szCs w:val="22"/>
              </w:rPr>
            </w:pPr>
            <w:r w:rsidRPr="00F2041C">
              <w:rPr>
                <w:rFonts w:ascii="Arial" w:hAnsi="Arial" w:cs="Arial"/>
                <w:b w:val="0"/>
                <w:noProof/>
                <w:color w:val="FFFFFF" w:themeColor="background1"/>
                <w:sz w:val="22"/>
                <w:szCs w:val="22"/>
              </w:rPr>
              <w:t>Thresholds</w:t>
            </w:r>
          </w:p>
        </w:tc>
        <w:tc>
          <w:tcPr>
            <w:tcW w:w="1953" w:type="dxa"/>
            <w:shd w:val="clear" w:color="auto" w:fill="A5A5A5" w:themeFill="accent3"/>
          </w:tcPr>
          <w:p w14:paraId="5903D849" w14:textId="77777777" w:rsidR="00632B5D" w:rsidRPr="00F2041C"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2"/>
                <w:szCs w:val="22"/>
              </w:rPr>
            </w:pPr>
            <w:r w:rsidRPr="00F2041C">
              <w:rPr>
                <w:rFonts w:ascii="Arial" w:hAnsi="Arial" w:cs="Arial"/>
                <w:color w:val="FFFFFF" w:themeColor="background1"/>
                <w:sz w:val="22"/>
                <w:szCs w:val="22"/>
              </w:rPr>
              <w:t>Estimate</w:t>
            </w:r>
          </w:p>
        </w:tc>
        <w:tc>
          <w:tcPr>
            <w:tcW w:w="1954" w:type="dxa"/>
            <w:shd w:val="clear" w:color="auto" w:fill="A5A5A5" w:themeFill="accent3"/>
          </w:tcPr>
          <w:p w14:paraId="038D53F9" w14:textId="77777777" w:rsidR="00632B5D" w:rsidRPr="00F2041C"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2"/>
                <w:szCs w:val="22"/>
              </w:rPr>
            </w:pPr>
            <w:r w:rsidRPr="00F2041C">
              <w:rPr>
                <w:rFonts w:ascii="Arial" w:hAnsi="Arial" w:cs="Arial"/>
                <w:color w:val="FFFFFF" w:themeColor="background1"/>
                <w:sz w:val="22"/>
                <w:szCs w:val="22"/>
              </w:rPr>
              <w:t>Standard Error</w:t>
            </w:r>
          </w:p>
        </w:tc>
        <w:tc>
          <w:tcPr>
            <w:tcW w:w="1342" w:type="dxa"/>
            <w:shd w:val="clear" w:color="auto" w:fill="A5A5A5" w:themeFill="accent3"/>
          </w:tcPr>
          <w:p w14:paraId="5FDB16B3" w14:textId="77777777" w:rsidR="00632B5D" w:rsidRPr="00F2041C"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2"/>
                <w:szCs w:val="22"/>
              </w:rPr>
            </w:pPr>
            <w:r w:rsidRPr="00F2041C">
              <w:rPr>
                <w:rFonts w:ascii="Arial" w:hAnsi="Arial" w:cs="Arial"/>
                <w:color w:val="FFFFFF" w:themeColor="background1"/>
                <w:sz w:val="22"/>
                <w:szCs w:val="22"/>
              </w:rPr>
              <w:t>z-score</w:t>
            </w:r>
          </w:p>
        </w:tc>
      </w:tr>
      <w:tr w:rsidR="00632B5D" w14:paraId="10B11017" w14:textId="77777777" w:rsidTr="00632B5D">
        <w:trPr>
          <w:trHeight w:val="269"/>
        </w:trPr>
        <w:tc>
          <w:tcPr>
            <w:cnfStyle w:val="001000000000" w:firstRow="0" w:lastRow="0" w:firstColumn="1" w:lastColumn="0" w:oddVBand="0" w:evenVBand="0" w:oddHBand="0" w:evenHBand="0" w:firstRowFirstColumn="0" w:firstRowLastColumn="0" w:lastRowFirstColumn="0" w:lastRowLastColumn="0"/>
            <w:tcW w:w="1953" w:type="dxa"/>
          </w:tcPr>
          <w:p w14:paraId="4CA9070C" w14:textId="77777777" w:rsidR="00632B5D" w:rsidRDefault="00632B5D" w:rsidP="00632B5D">
            <w:pPr>
              <w:rPr>
                <w:rFonts w:ascii="Arial" w:hAnsi="Arial" w:cs="Arial"/>
                <w:sz w:val="22"/>
                <w:szCs w:val="22"/>
              </w:rPr>
            </w:pPr>
            <w:r>
              <w:rPr>
                <w:rFonts w:ascii="Arial" w:hAnsi="Arial" w:cs="Arial"/>
                <w:b w:val="0"/>
                <w:noProof/>
                <w:sz w:val="22"/>
                <w:szCs w:val="22"/>
              </w:rPr>
              <w:t>F|D</w:t>
            </w:r>
          </w:p>
        </w:tc>
        <w:tc>
          <w:tcPr>
            <w:tcW w:w="1953" w:type="dxa"/>
          </w:tcPr>
          <w:p w14:paraId="0B80339A"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3.52</w:t>
            </w:r>
          </w:p>
        </w:tc>
        <w:tc>
          <w:tcPr>
            <w:tcW w:w="1954" w:type="dxa"/>
          </w:tcPr>
          <w:p w14:paraId="50483F0F"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0.3651</w:t>
            </w:r>
          </w:p>
        </w:tc>
        <w:tc>
          <w:tcPr>
            <w:tcW w:w="1342" w:type="dxa"/>
          </w:tcPr>
          <w:p w14:paraId="7EA8116A"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9.643</w:t>
            </w:r>
          </w:p>
        </w:tc>
      </w:tr>
      <w:tr w:rsidR="00632B5D" w14:paraId="03114AD0"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73C2EA24" w14:textId="77777777" w:rsidR="00632B5D" w:rsidRDefault="00632B5D" w:rsidP="00632B5D">
            <w:pPr>
              <w:rPr>
                <w:rFonts w:ascii="Arial" w:hAnsi="Arial" w:cs="Arial"/>
                <w:sz w:val="22"/>
                <w:szCs w:val="22"/>
              </w:rPr>
            </w:pPr>
            <w:r>
              <w:rPr>
                <w:rFonts w:ascii="Arial" w:hAnsi="Arial" w:cs="Arial"/>
                <w:b w:val="0"/>
                <w:noProof/>
                <w:sz w:val="22"/>
                <w:szCs w:val="22"/>
              </w:rPr>
              <w:t>D|D+</w:t>
            </w:r>
          </w:p>
        </w:tc>
        <w:tc>
          <w:tcPr>
            <w:tcW w:w="1953" w:type="dxa"/>
          </w:tcPr>
          <w:p w14:paraId="179D523A"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4.03</w:t>
            </w:r>
          </w:p>
        </w:tc>
        <w:tc>
          <w:tcPr>
            <w:tcW w:w="1954" w:type="dxa"/>
          </w:tcPr>
          <w:p w14:paraId="09684B52"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0.3552</w:t>
            </w:r>
          </w:p>
        </w:tc>
        <w:tc>
          <w:tcPr>
            <w:tcW w:w="1342" w:type="dxa"/>
          </w:tcPr>
          <w:p w14:paraId="011E50E0"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11.343</w:t>
            </w:r>
          </w:p>
        </w:tc>
      </w:tr>
      <w:tr w:rsidR="00632B5D" w14:paraId="4250E500" w14:textId="77777777" w:rsidTr="00632B5D">
        <w:trPr>
          <w:trHeight w:val="254"/>
        </w:trPr>
        <w:tc>
          <w:tcPr>
            <w:cnfStyle w:val="001000000000" w:firstRow="0" w:lastRow="0" w:firstColumn="1" w:lastColumn="0" w:oddVBand="0" w:evenVBand="0" w:oddHBand="0" w:evenHBand="0" w:firstRowFirstColumn="0" w:firstRowLastColumn="0" w:lastRowFirstColumn="0" w:lastRowLastColumn="0"/>
            <w:tcW w:w="1953" w:type="dxa"/>
          </w:tcPr>
          <w:p w14:paraId="496FD233" w14:textId="77777777" w:rsidR="00632B5D" w:rsidRDefault="00632B5D" w:rsidP="00632B5D">
            <w:pPr>
              <w:rPr>
                <w:rFonts w:ascii="Arial" w:hAnsi="Arial" w:cs="Arial"/>
                <w:sz w:val="22"/>
                <w:szCs w:val="22"/>
              </w:rPr>
            </w:pPr>
            <w:r>
              <w:rPr>
                <w:rFonts w:ascii="Arial" w:hAnsi="Arial" w:cs="Arial"/>
                <w:b w:val="0"/>
                <w:noProof/>
                <w:sz w:val="22"/>
                <w:szCs w:val="22"/>
              </w:rPr>
              <w:t>D+|C-</w:t>
            </w:r>
          </w:p>
        </w:tc>
        <w:tc>
          <w:tcPr>
            <w:tcW w:w="1953" w:type="dxa"/>
          </w:tcPr>
          <w:p w14:paraId="61DFBC30"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4.21</w:t>
            </w:r>
          </w:p>
        </w:tc>
        <w:tc>
          <w:tcPr>
            <w:tcW w:w="1954" w:type="dxa"/>
          </w:tcPr>
          <w:p w14:paraId="5F435DDE"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0.3539</w:t>
            </w:r>
          </w:p>
        </w:tc>
        <w:tc>
          <w:tcPr>
            <w:tcW w:w="1342" w:type="dxa"/>
          </w:tcPr>
          <w:p w14:paraId="36750516"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11.889</w:t>
            </w:r>
          </w:p>
        </w:tc>
      </w:tr>
      <w:tr w:rsidR="00632B5D" w14:paraId="424E7034"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346DF9D5" w14:textId="77777777" w:rsidR="00632B5D" w:rsidRDefault="00632B5D" w:rsidP="00632B5D">
            <w:pPr>
              <w:rPr>
                <w:rFonts w:ascii="Arial" w:hAnsi="Arial" w:cs="Arial"/>
                <w:sz w:val="22"/>
                <w:szCs w:val="22"/>
              </w:rPr>
            </w:pPr>
            <w:r>
              <w:rPr>
                <w:rFonts w:ascii="Arial" w:hAnsi="Arial" w:cs="Arial"/>
                <w:b w:val="0"/>
                <w:noProof/>
                <w:sz w:val="22"/>
                <w:szCs w:val="22"/>
              </w:rPr>
              <w:t>C-|C</w:t>
            </w:r>
          </w:p>
        </w:tc>
        <w:tc>
          <w:tcPr>
            <w:tcW w:w="1953" w:type="dxa"/>
          </w:tcPr>
          <w:p w14:paraId="7A162922"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4.53</w:t>
            </w:r>
          </w:p>
        </w:tc>
        <w:tc>
          <w:tcPr>
            <w:tcW w:w="1954" w:type="dxa"/>
          </w:tcPr>
          <w:p w14:paraId="3F34E581"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0.3535</w:t>
            </w:r>
          </w:p>
        </w:tc>
        <w:tc>
          <w:tcPr>
            <w:tcW w:w="1342" w:type="dxa"/>
          </w:tcPr>
          <w:p w14:paraId="6B554BEB"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12.817</w:t>
            </w:r>
          </w:p>
        </w:tc>
      </w:tr>
      <w:tr w:rsidR="00632B5D" w14:paraId="4D4B26C9" w14:textId="77777777" w:rsidTr="00632B5D">
        <w:trPr>
          <w:trHeight w:val="254"/>
        </w:trPr>
        <w:tc>
          <w:tcPr>
            <w:cnfStyle w:val="001000000000" w:firstRow="0" w:lastRow="0" w:firstColumn="1" w:lastColumn="0" w:oddVBand="0" w:evenVBand="0" w:oddHBand="0" w:evenHBand="0" w:firstRowFirstColumn="0" w:firstRowLastColumn="0" w:lastRowFirstColumn="0" w:lastRowLastColumn="0"/>
            <w:tcW w:w="1953" w:type="dxa"/>
          </w:tcPr>
          <w:p w14:paraId="56336237" w14:textId="77777777" w:rsidR="00632B5D" w:rsidRDefault="00632B5D" w:rsidP="00632B5D">
            <w:pPr>
              <w:rPr>
                <w:rFonts w:ascii="Arial" w:hAnsi="Arial" w:cs="Arial"/>
                <w:sz w:val="22"/>
                <w:szCs w:val="22"/>
              </w:rPr>
            </w:pPr>
            <w:r>
              <w:rPr>
                <w:rFonts w:ascii="Arial" w:hAnsi="Arial" w:cs="Arial"/>
                <w:b w:val="0"/>
                <w:noProof/>
                <w:sz w:val="22"/>
                <w:szCs w:val="22"/>
              </w:rPr>
              <w:t>C|C+</w:t>
            </w:r>
          </w:p>
        </w:tc>
        <w:tc>
          <w:tcPr>
            <w:tcW w:w="1953" w:type="dxa"/>
          </w:tcPr>
          <w:p w14:paraId="0C4BC455"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5.28</w:t>
            </w:r>
          </w:p>
        </w:tc>
        <w:tc>
          <w:tcPr>
            <w:tcW w:w="1954" w:type="dxa"/>
          </w:tcPr>
          <w:p w14:paraId="51B79704"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0.3614</w:t>
            </w:r>
          </w:p>
        </w:tc>
        <w:tc>
          <w:tcPr>
            <w:tcW w:w="1342" w:type="dxa"/>
          </w:tcPr>
          <w:p w14:paraId="0B295FC1"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14.617</w:t>
            </w:r>
          </w:p>
        </w:tc>
      </w:tr>
      <w:tr w:rsidR="00632B5D" w14:paraId="4952818F"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571BC549" w14:textId="77777777" w:rsidR="00632B5D" w:rsidRDefault="00632B5D" w:rsidP="00632B5D">
            <w:pPr>
              <w:rPr>
                <w:rFonts w:ascii="Arial" w:hAnsi="Arial" w:cs="Arial"/>
                <w:sz w:val="22"/>
                <w:szCs w:val="22"/>
              </w:rPr>
            </w:pPr>
            <w:r>
              <w:rPr>
                <w:rFonts w:ascii="Arial" w:hAnsi="Arial" w:cs="Arial"/>
                <w:b w:val="0"/>
                <w:noProof/>
                <w:sz w:val="22"/>
                <w:szCs w:val="22"/>
              </w:rPr>
              <w:t>C+|B-</w:t>
            </w:r>
          </w:p>
        </w:tc>
        <w:tc>
          <w:tcPr>
            <w:tcW w:w="1953" w:type="dxa"/>
          </w:tcPr>
          <w:p w14:paraId="5F6C5A4F"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5.67</w:t>
            </w:r>
          </w:p>
        </w:tc>
        <w:tc>
          <w:tcPr>
            <w:tcW w:w="1954" w:type="dxa"/>
          </w:tcPr>
          <w:p w14:paraId="5AD16BE7"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0.3677</w:t>
            </w:r>
          </w:p>
        </w:tc>
        <w:tc>
          <w:tcPr>
            <w:tcW w:w="1342" w:type="dxa"/>
          </w:tcPr>
          <w:p w14:paraId="2F2569A4"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15.331</w:t>
            </w:r>
          </w:p>
        </w:tc>
      </w:tr>
      <w:tr w:rsidR="00632B5D" w14:paraId="702D481D" w14:textId="77777777" w:rsidTr="00632B5D">
        <w:trPr>
          <w:trHeight w:val="254"/>
        </w:trPr>
        <w:tc>
          <w:tcPr>
            <w:cnfStyle w:val="001000000000" w:firstRow="0" w:lastRow="0" w:firstColumn="1" w:lastColumn="0" w:oddVBand="0" w:evenVBand="0" w:oddHBand="0" w:evenHBand="0" w:firstRowFirstColumn="0" w:firstRowLastColumn="0" w:lastRowFirstColumn="0" w:lastRowLastColumn="0"/>
            <w:tcW w:w="1953" w:type="dxa"/>
          </w:tcPr>
          <w:p w14:paraId="7D4121A3" w14:textId="77777777" w:rsidR="00632B5D" w:rsidRDefault="00632B5D" w:rsidP="00632B5D">
            <w:pPr>
              <w:rPr>
                <w:rFonts w:ascii="Arial" w:hAnsi="Arial" w:cs="Arial"/>
                <w:sz w:val="22"/>
                <w:szCs w:val="22"/>
              </w:rPr>
            </w:pPr>
            <w:r>
              <w:rPr>
                <w:rFonts w:ascii="Arial" w:hAnsi="Arial" w:cs="Arial"/>
                <w:b w:val="0"/>
                <w:noProof/>
                <w:sz w:val="22"/>
                <w:szCs w:val="22"/>
              </w:rPr>
              <w:t>B-|B</w:t>
            </w:r>
          </w:p>
        </w:tc>
        <w:tc>
          <w:tcPr>
            <w:tcW w:w="1953" w:type="dxa"/>
          </w:tcPr>
          <w:p w14:paraId="46B4707C"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5.93</w:t>
            </w:r>
          </w:p>
        </w:tc>
        <w:tc>
          <w:tcPr>
            <w:tcW w:w="1954" w:type="dxa"/>
          </w:tcPr>
          <w:p w14:paraId="134C3212"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0.3738</w:t>
            </w:r>
          </w:p>
        </w:tc>
        <w:tc>
          <w:tcPr>
            <w:tcW w:w="1342" w:type="dxa"/>
          </w:tcPr>
          <w:p w14:paraId="6D299B07"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15.853</w:t>
            </w:r>
          </w:p>
        </w:tc>
      </w:tr>
      <w:tr w:rsidR="00632B5D" w14:paraId="52D0D6EA"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14346205" w14:textId="77777777" w:rsidR="00632B5D" w:rsidRDefault="00632B5D" w:rsidP="00632B5D">
            <w:pPr>
              <w:rPr>
                <w:rFonts w:ascii="Arial" w:hAnsi="Arial" w:cs="Arial"/>
                <w:sz w:val="22"/>
                <w:szCs w:val="22"/>
              </w:rPr>
            </w:pPr>
            <w:r>
              <w:rPr>
                <w:rFonts w:ascii="Arial" w:hAnsi="Arial" w:cs="Arial"/>
                <w:b w:val="0"/>
                <w:noProof/>
                <w:sz w:val="22"/>
                <w:szCs w:val="22"/>
              </w:rPr>
              <w:t>B|B+</w:t>
            </w:r>
          </w:p>
        </w:tc>
        <w:tc>
          <w:tcPr>
            <w:tcW w:w="1953" w:type="dxa"/>
          </w:tcPr>
          <w:p w14:paraId="38A1196E"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6.74</w:t>
            </w:r>
          </w:p>
        </w:tc>
        <w:tc>
          <w:tcPr>
            <w:tcW w:w="1954" w:type="dxa"/>
          </w:tcPr>
          <w:p w14:paraId="175972F8"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0.3933</w:t>
            </w:r>
          </w:p>
        </w:tc>
        <w:tc>
          <w:tcPr>
            <w:tcW w:w="1342" w:type="dxa"/>
          </w:tcPr>
          <w:p w14:paraId="5D9C5E0C"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17.137</w:t>
            </w:r>
          </w:p>
        </w:tc>
      </w:tr>
      <w:tr w:rsidR="00632B5D" w14:paraId="0D6AB3B7" w14:textId="77777777" w:rsidTr="00632B5D">
        <w:trPr>
          <w:trHeight w:val="254"/>
        </w:trPr>
        <w:tc>
          <w:tcPr>
            <w:cnfStyle w:val="001000000000" w:firstRow="0" w:lastRow="0" w:firstColumn="1" w:lastColumn="0" w:oddVBand="0" w:evenVBand="0" w:oddHBand="0" w:evenHBand="0" w:firstRowFirstColumn="0" w:firstRowLastColumn="0" w:lastRowFirstColumn="0" w:lastRowLastColumn="0"/>
            <w:tcW w:w="1953" w:type="dxa"/>
          </w:tcPr>
          <w:p w14:paraId="30D19FB5" w14:textId="77777777" w:rsidR="00632B5D" w:rsidRDefault="00632B5D" w:rsidP="00632B5D">
            <w:pPr>
              <w:rPr>
                <w:rFonts w:ascii="Arial" w:hAnsi="Arial" w:cs="Arial"/>
                <w:sz w:val="22"/>
                <w:szCs w:val="22"/>
              </w:rPr>
            </w:pPr>
            <w:r>
              <w:rPr>
                <w:rFonts w:ascii="Arial" w:hAnsi="Arial" w:cs="Arial"/>
                <w:b w:val="0"/>
                <w:noProof/>
                <w:sz w:val="22"/>
                <w:szCs w:val="22"/>
              </w:rPr>
              <w:t>B+|A-</w:t>
            </w:r>
          </w:p>
        </w:tc>
        <w:tc>
          <w:tcPr>
            <w:tcW w:w="1953" w:type="dxa"/>
          </w:tcPr>
          <w:p w14:paraId="74E8AE47"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7.12</w:t>
            </w:r>
          </w:p>
        </w:tc>
        <w:tc>
          <w:tcPr>
            <w:tcW w:w="1954" w:type="dxa"/>
          </w:tcPr>
          <w:p w14:paraId="1D72DD98"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0.4011</w:t>
            </w:r>
          </w:p>
        </w:tc>
        <w:tc>
          <w:tcPr>
            <w:tcW w:w="1342" w:type="dxa"/>
          </w:tcPr>
          <w:p w14:paraId="5AABD72D" w14:textId="77777777" w:rsidR="00632B5D" w:rsidRPr="00F856F6" w:rsidRDefault="00632B5D" w:rsidP="00632B5D">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17.747</w:t>
            </w:r>
          </w:p>
        </w:tc>
      </w:tr>
      <w:tr w:rsidR="00632B5D" w14:paraId="1A26ECF1" w14:textId="77777777" w:rsidTr="00632B5D">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53" w:type="dxa"/>
          </w:tcPr>
          <w:p w14:paraId="517D2934" w14:textId="77777777" w:rsidR="00632B5D" w:rsidRDefault="00632B5D" w:rsidP="00632B5D">
            <w:pPr>
              <w:rPr>
                <w:rFonts w:ascii="Arial" w:hAnsi="Arial" w:cs="Arial"/>
                <w:sz w:val="22"/>
                <w:szCs w:val="22"/>
              </w:rPr>
            </w:pPr>
            <w:r>
              <w:rPr>
                <w:rFonts w:ascii="Arial" w:hAnsi="Arial" w:cs="Arial"/>
                <w:b w:val="0"/>
                <w:noProof/>
                <w:sz w:val="22"/>
                <w:szCs w:val="22"/>
              </w:rPr>
              <w:t>A-|A</w:t>
            </w:r>
          </w:p>
        </w:tc>
        <w:tc>
          <w:tcPr>
            <w:tcW w:w="1953" w:type="dxa"/>
          </w:tcPr>
          <w:p w14:paraId="49A292CC"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7.59</w:t>
            </w:r>
          </w:p>
        </w:tc>
        <w:tc>
          <w:tcPr>
            <w:tcW w:w="1954" w:type="dxa"/>
          </w:tcPr>
          <w:p w14:paraId="7CE66CF4"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0.4112</w:t>
            </w:r>
          </w:p>
        </w:tc>
        <w:tc>
          <w:tcPr>
            <w:tcW w:w="1342" w:type="dxa"/>
          </w:tcPr>
          <w:p w14:paraId="2EEECC78" w14:textId="77777777" w:rsidR="00632B5D" w:rsidRPr="00F856F6" w:rsidRDefault="00632B5D" w:rsidP="00632B5D">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18.449</w:t>
            </w:r>
          </w:p>
        </w:tc>
      </w:tr>
    </w:tbl>
    <w:p w14:paraId="4FD991E5" w14:textId="1040E743" w:rsidR="00AB57CD" w:rsidRDefault="00AB57CD" w:rsidP="00AB57CD">
      <w:pPr>
        <w:rPr>
          <w:rFonts w:ascii="Arial" w:hAnsi="Arial" w:cs="Arial"/>
          <w:sz w:val="22"/>
          <w:szCs w:val="22"/>
        </w:rPr>
      </w:pPr>
    </w:p>
    <w:p w14:paraId="68BEE225" w14:textId="518C5470" w:rsidR="00AB57CD" w:rsidRDefault="00AB57CD" w:rsidP="00AB57CD">
      <w:pPr>
        <w:rPr>
          <w:rFonts w:ascii="Arial" w:hAnsi="Arial" w:cs="Arial"/>
          <w:sz w:val="22"/>
          <w:szCs w:val="22"/>
        </w:rPr>
      </w:pPr>
    </w:p>
    <w:p w14:paraId="7DF68B1E" w14:textId="588C1983" w:rsidR="00AB57CD" w:rsidRDefault="00AB57CD" w:rsidP="00AB57CD">
      <w:pPr>
        <w:rPr>
          <w:rFonts w:ascii="Arial" w:hAnsi="Arial" w:cs="Arial"/>
          <w:sz w:val="22"/>
          <w:szCs w:val="22"/>
        </w:rPr>
      </w:pPr>
    </w:p>
    <w:p w14:paraId="7643EA64" w14:textId="00BEDA35" w:rsidR="00AB57CD" w:rsidRDefault="00AB57CD" w:rsidP="00AB57CD">
      <w:pPr>
        <w:rPr>
          <w:rFonts w:ascii="Arial" w:hAnsi="Arial" w:cs="Arial"/>
          <w:sz w:val="22"/>
          <w:szCs w:val="22"/>
        </w:rPr>
      </w:pPr>
    </w:p>
    <w:p w14:paraId="2683FF22" w14:textId="51DD6D9C" w:rsidR="002D134F" w:rsidRDefault="00AB57CD" w:rsidP="00AB57CD">
      <w:pPr>
        <w:rPr>
          <w:rFonts w:ascii="Arial" w:hAnsi="Arial" w:cs="Arial"/>
          <w:sz w:val="22"/>
          <w:szCs w:val="22"/>
        </w:rPr>
      </w:pPr>
      <w:r>
        <w:rPr>
          <w:rFonts w:ascii="Arial" w:hAnsi="Arial" w:cs="Arial"/>
          <w:sz w:val="22"/>
          <w:szCs w:val="22"/>
        </w:rPr>
        <w:tab/>
      </w:r>
    </w:p>
    <w:p w14:paraId="30DF781F" w14:textId="7B306652" w:rsidR="002D134F" w:rsidRDefault="002D134F" w:rsidP="00AB57CD">
      <w:pPr>
        <w:rPr>
          <w:rFonts w:ascii="Arial" w:hAnsi="Arial" w:cs="Arial"/>
          <w:sz w:val="22"/>
          <w:szCs w:val="22"/>
        </w:rPr>
      </w:pPr>
    </w:p>
    <w:p w14:paraId="2CBEC9A5" w14:textId="125121E2" w:rsidR="00454060" w:rsidRDefault="00454060" w:rsidP="002D134F">
      <w:pPr>
        <w:ind w:firstLine="720"/>
        <w:rPr>
          <w:rFonts w:ascii="Arial" w:hAnsi="Arial" w:cs="Arial"/>
          <w:sz w:val="22"/>
          <w:szCs w:val="22"/>
        </w:rPr>
      </w:pPr>
    </w:p>
    <w:p w14:paraId="2E4A8A9F" w14:textId="14487CFF" w:rsidR="00454060" w:rsidRDefault="00454060" w:rsidP="002D134F">
      <w:pPr>
        <w:ind w:firstLine="720"/>
        <w:rPr>
          <w:rFonts w:ascii="Arial" w:hAnsi="Arial" w:cs="Arial"/>
          <w:sz w:val="22"/>
          <w:szCs w:val="22"/>
        </w:rPr>
      </w:pPr>
    </w:p>
    <w:p w14:paraId="7CB4BAC4" w14:textId="3BEFFB0F" w:rsidR="00454060" w:rsidRDefault="00632B5D" w:rsidP="002D134F">
      <w:pPr>
        <w:ind w:firstLine="720"/>
        <w:rPr>
          <w:rFonts w:ascii="Arial" w:hAnsi="Arial" w:cs="Arial"/>
          <w:sz w:val="22"/>
          <w:szCs w:val="22"/>
        </w:rPr>
      </w:pPr>
      <w:r w:rsidRPr="003744EB">
        <w:rPr>
          <w:rFonts w:ascii="Arial" w:hAnsi="Arial" w:cs="Arial"/>
          <w:noProof/>
          <w:sz w:val="22"/>
          <w:szCs w:val="22"/>
        </w:rPr>
        <mc:AlternateContent>
          <mc:Choice Requires="wps">
            <w:drawing>
              <wp:anchor distT="0" distB="0" distL="114300" distR="114300" simplePos="0" relativeHeight="251681792" behindDoc="0" locked="0" layoutInCell="1" allowOverlap="1" wp14:anchorId="266B44D1" wp14:editId="6819D4A3">
                <wp:simplePos x="0" y="0"/>
                <wp:positionH relativeFrom="column">
                  <wp:posOffset>4851400</wp:posOffset>
                </wp:positionH>
                <wp:positionV relativeFrom="paragraph">
                  <wp:posOffset>310515</wp:posOffset>
                </wp:positionV>
                <wp:extent cx="1714500" cy="1030605"/>
                <wp:effectExtent l="0" t="0" r="0" b="10795"/>
                <wp:wrapSquare wrapText="bothSides"/>
                <wp:docPr id="30" name="Text Box 30"/>
                <wp:cNvGraphicFramePr/>
                <a:graphic xmlns:a="http://schemas.openxmlformats.org/drawingml/2006/main">
                  <a:graphicData uri="http://schemas.microsoft.com/office/word/2010/wordprocessingShape">
                    <wps:wsp>
                      <wps:cNvSpPr txBox="1"/>
                      <wps:spPr>
                        <a:xfrm>
                          <a:off x="0" y="0"/>
                          <a:ext cx="1714500" cy="1030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E0F4B" w14:textId="77777777" w:rsidR="00296129" w:rsidRDefault="00296129" w:rsidP="00AB57CD">
                            <w:pPr>
                              <w:jc w:val="center"/>
                            </w:pPr>
                            <w:r>
                              <w:t>Table 4: Summary output from ordinal response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44D1" id="Text Box 30" o:spid="_x0000_s1041" type="#_x0000_t202" style="position:absolute;left:0;text-align:left;margin-left:382pt;margin-top:24.45pt;width:135pt;height:8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" filled="f" stroked="f">
                <v:textbox>
                  <w:txbxContent>
                    <w:p w14:paraId="158E0F4B" w14:textId="77777777" w:rsidR="00296129" w:rsidRDefault="00296129" w:rsidP="00AB57CD">
                      <w:pPr>
                        <w:jc w:val="center"/>
                      </w:pPr>
                      <w:r>
                        <w:t>Table 4: Summary output from ordinal response model.</w:t>
                      </w:r>
                    </w:p>
                  </w:txbxContent>
                </v:textbox>
                <w10:wrap type="square"/>
              </v:shape>
            </w:pict>
          </mc:Fallback>
        </mc:AlternateContent>
      </w:r>
    </w:p>
    <w:p w14:paraId="3C6DFC92" w14:textId="40054EE4" w:rsidR="00454060" w:rsidRDefault="00454060" w:rsidP="002D134F">
      <w:pPr>
        <w:ind w:firstLine="720"/>
        <w:rPr>
          <w:rFonts w:ascii="Arial" w:hAnsi="Arial" w:cs="Arial"/>
          <w:sz w:val="22"/>
          <w:szCs w:val="22"/>
        </w:rPr>
      </w:pPr>
    </w:p>
    <w:p w14:paraId="46F4813D" w14:textId="203EE9F6" w:rsidR="00454060" w:rsidRDefault="00EE7167" w:rsidP="00454060">
      <w:pPr>
        <w:jc w:val="center"/>
        <w:rPr>
          <w:rFonts w:ascii="Arial" w:hAnsi="Arial" w:cs="Arial"/>
          <w:sz w:val="22"/>
          <w:szCs w:val="22"/>
        </w:rPr>
      </w:pPr>
      <w:r>
        <w:rPr>
          <w:rFonts w:ascii="Helvetica" w:hAnsi="Helvetica" w:cs="Helvetica"/>
          <w:noProof/>
        </w:rPr>
        <w:drawing>
          <wp:anchor distT="0" distB="0" distL="114300" distR="114300" simplePos="0" relativeHeight="251693056" behindDoc="0" locked="0" layoutInCell="1" allowOverlap="1" wp14:anchorId="7DECFB0C" wp14:editId="317A560E">
            <wp:simplePos x="0" y="0"/>
            <wp:positionH relativeFrom="column">
              <wp:posOffset>392430</wp:posOffset>
            </wp:positionH>
            <wp:positionV relativeFrom="paragraph">
              <wp:posOffset>95885</wp:posOffset>
            </wp:positionV>
            <wp:extent cx="4896485" cy="1880870"/>
            <wp:effectExtent l="0" t="0" r="571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6485" cy="188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EE0D8" w14:textId="49CE95E1" w:rsidR="00454060" w:rsidRDefault="00454060" w:rsidP="002D134F">
      <w:pPr>
        <w:ind w:firstLine="720"/>
        <w:rPr>
          <w:rFonts w:ascii="Arial" w:hAnsi="Arial" w:cs="Arial"/>
          <w:sz w:val="22"/>
          <w:szCs w:val="22"/>
        </w:rPr>
      </w:pPr>
    </w:p>
    <w:p w14:paraId="30C2C50C" w14:textId="7D02A88C" w:rsidR="00454060" w:rsidRDefault="00454060" w:rsidP="002D134F">
      <w:pPr>
        <w:ind w:firstLine="720"/>
        <w:rPr>
          <w:rFonts w:ascii="Arial" w:hAnsi="Arial" w:cs="Arial"/>
          <w:sz w:val="22"/>
          <w:szCs w:val="22"/>
        </w:rPr>
      </w:pPr>
    </w:p>
    <w:p w14:paraId="3B0E1C4D" w14:textId="39449E05" w:rsidR="00454060" w:rsidRDefault="00454060" w:rsidP="002D134F">
      <w:pPr>
        <w:ind w:firstLine="720"/>
        <w:rPr>
          <w:rFonts w:ascii="Arial" w:hAnsi="Arial" w:cs="Arial"/>
          <w:sz w:val="22"/>
          <w:szCs w:val="22"/>
        </w:rPr>
      </w:pPr>
    </w:p>
    <w:p w14:paraId="27607FA1" w14:textId="11359B0F" w:rsidR="00454060" w:rsidRDefault="00454060" w:rsidP="002D134F">
      <w:pPr>
        <w:ind w:firstLine="720"/>
        <w:rPr>
          <w:rFonts w:ascii="Arial" w:hAnsi="Arial" w:cs="Arial"/>
          <w:sz w:val="22"/>
          <w:szCs w:val="22"/>
        </w:rPr>
      </w:pPr>
    </w:p>
    <w:p w14:paraId="3C0D0C2B" w14:textId="13911108" w:rsidR="00454060" w:rsidRDefault="00454060" w:rsidP="002D134F">
      <w:pPr>
        <w:ind w:firstLine="720"/>
        <w:rPr>
          <w:rFonts w:ascii="Arial" w:hAnsi="Arial" w:cs="Arial"/>
          <w:sz w:val="22"/>
          <w:szCs w:val="22"/>
        </w:rPr>
      </w:pPr>
    </w:p>
    <w:p w14:paraId="5B98AECD" w14:textId="2F2AE416" w:rsidR="00454060" w:rsidRDefault="00454060" w:rsidP="002D134F">
      <w:pPr>
        <w:ind w:firstLine="720"/>
        <w:rPr>
          <w:rFonts w:ascii="Arial" w:hAnsi="Arial" w:cs="Arial"/>
          <w:sz w:val="22"/>
          <w:szCs w:val="22"/>
        </w:rPr>
      </w:pPr>
    </w:p>
    <w:p w14:paraId="0B76DEDE" w14:textId="25FB5636" w:rsidR="00454060" w:rsidRDefault="00454060" w:rsidP="002D134F">
      <w:pPr>
        <w:ind w:firstLine="720"/>
        <w:rPr>
          <w:rFonts w:ascii="Arial" w:hAnsi="Arial" w:cs="Arial"/>
          <w:sz w:val="22"/>
          <w:szCs w:val="22"/>
        </w:rPr>
      </w:pPr>
    </w:p>
    <w:p w14:paraId="40B7443A" w14:textId="6A42E629" w:rsidR="00454060" w:rsidRDefault="00454060" w:rsidP="002D134F">
      <w:pPr>
        <w:ind w:firstLine="720"/>
        <w:rPr>
          <w:rFonts w:ascii="Arial" w:hAnsi="Arial" w:cs="Arial"/>
          <w:sz w:val="22"/>
          <w:szCs w:val="22"/>
        </w:rPr>
      </w:pPr>
    </w:p>
    <w:p w14:paraId="4B963943" w14:textId="653EB9A0" w:rsidR="00454060" w:rsidRDefault="00454060" w:rsidP="00454060">
      <w:pPr>
        <w:ind w:firstLine="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2032" behindDoc="0" locked="0" layoutInCell="1" allowOverlap="1" wp14:anchorId="40E9F728" wp14:editId="442B8CB8">
                <wp:simplePos x="0" y="0"/>
                <wp:positionH relativeFrom="column">
                  <wp:posOffset>506730</wp:posOffset>
                </wp:positionH>
                <wp:positionV relativeFrom="page">
                  <wp:posOffset>9149080</wp:posOffset>
                </wp:positionV>
                <wp:extent cx="4914265" cy="681355"/>
                <wp:effectExtent l="0" t="0" r="0" b="4445"/>
                <wp:wrapSquare wrapText="bothSides"/>
                <wp:docPr id="33" name="Text Box 33"/>
                <wp:cNvGraphicFramePr/>
                <a:graphic xmlns:a="http://schemas.openxmlformats.org/drawingml/2006/main">
                  <a:graphicData uri="http://schemas.microsoft.com/office/word/2010/wordprocessingShape">
                    <wps:wsp>
                      <wps:cNvSpPr txBox="1"/>
                      <wps:spPr>
                        <a:xfrm>
                          <a:off x="0" y="0"/>
                          <a:ext cx="4914265" cy="681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3AAC00" w14:textId="110FF79C" w:rsidR="00296129" w:rsidRDefault="00296129" w:rsidP="00454060">
                            <w:r>
                              <w:t xml:space="preserve">Figure 9: </w:t>
                            </w:r>
                            <w:r w:rsidR="00DF3F2B">
                              <w:t>Term-plots</w:t>
                            </w:r>
                            <w:r>
                              <w:t xml:space="preserve"> of STAT 216 GPA (top left), cumulative GPA (top right), and the STAT 216 curricula (bottom) from ordinal response model.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9F728" id="Text Box 33" o:spid="_x0000_s1042" type="#_x0000_t202" style="position:absolute;left:0;text-align:left;margin-left:39.9pt;margin-top:720.4pt;width:386.95pt;height:5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" filled="f" stroked="f">
                <v:textbox>
                  <w:txbxContent>
                    <w:p w14:paraId="1F3AAC00" w14:textId="110FF79C" w:rsidR="00296129" w:rsidRDefault="00296129" w:rsidP="00454060">
                      <w:r>
                        <w:t xml:space="preserve">Figure 9: </w:t>
                      </w:r>
                      <w:r w:rsidR="00DF3F2B">
                        <w:t>Term-plots</w:t>
                      </w:r>
                      <w:r>
                        <w:t xml:space="preserve"> of STAT 216 GPA (top left), cumulative GPA (top right), and the STAT 216 curricula (bottom) from ordinal response model. </w:t>
                      </w:r>
                    </w:p>
                  </w:txbxContent>
                </v:textbox>
                <w10:wrap type="square" anchory="page"/>
              </v:shape>
            </w:pict>
          </mc:Fallback>
        </mc:AlternateContent>
      </w:r>
    </w:p>
    <w:p w14:paraId="48A11A2C" w14:textId="4BF00190" w:rsidR="00854201" w:rsidRDefault="00854201" w:rsidP="002D134F">
      <w:pPr>
        <w:ind w:firstLine="720"/>
        <w:rPr>
          <w:rFonts w:ascii="Arial" w:hAnsi="Arial" w:cs="Arial"/>
          <w:sz w:val="22"/>
          <w:szCs w:val="22"/>
        </w:rPr>
      </w:pPr>
    </w:p>
    <w:p w14:paraId="32E92BFC" w14:textId="19E70080" w:rsidR="0032436F" w:rsidRDefault="0032436F" w:rsidP="002022E5">
      <w:pPr>
        <w:ind w:firstLine="720"/>
        <w:rPr>
          <w:rFonts w:ascii="Arial" w:hAnsi="Arial" w:cs="Arial"/>
          <w:sz w:val="22"/>
          <w:szCs w:val="22"/>
        </w:rPr>
      </w:pPr>
    </w:p>
    <w:p w14:paraId="36491E6A" w14:textId="4E0AFA2E" w:rsidR="0032436F" w:rsidRDefault="0032436F" w:rsidP="002022E5">
      <w:pPr>
        <w:ind w:firstLine="720"/>
        <w:rPr>
          <w:rFonts w:ascii="Arial" w:hAnsi="Arial" w:cs="Arial"/>
          <w:sz w:val="22"/>
          <w:szCs w:val="22"/>
        </w:rPr>
      </w:pPr>
      <w:r w:rsidRPr="003744EB">
        <w:rPr>
          <w:rFonts w:ascii="Arial" w:hAnsi="Arial" w:cs="Arial"/>
          <w:noProof/>
          <w:sz w:val="22"/>
          <w:szCs w:val="22"/>
        </w:rPr>
        <w:drawing>
          <wp:anchor distT="0" distB="0" distL="114300" distR="114300" simplePos="0" relativeHeight="251682816" behindDoc="0" locked="0" layoutInCell="1" allowOverlap="1" wp14:anchorId="4DF3560F" wp14:editId="2C5053D7">
            <wp:simplePos x="0" y="0"/>
            <wp:positionH relativeFrom="column">
              <wp:posOffset>5196773</wp:posOffset>
            </wp:positionH>
            <wp:positionV relativeFrom="paragraph">
              <wp:posOffset>161658</wp:posOffset>
            </wp:positionV>
            <wp:extent cx="341581" cy="934106"/>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rdinal Plot legend.png"/>
                    <pic:cNvPicPr/>
                  </pic:nvPicPr>
                  <pic:blipFill>
                    <a:blip r:embed="rId20">
                      <a:extLst>
                        <a:ext uri="{28A0092B-C50C-407E-A947-70E740481C1C}">
                          <a14:useLocalDpi xmlns:a14="http://schemas.microsoft.com/office/drawing/2010/main" val="0"/>
                        </a:ext>
                      </a:extLst>
                    </a:blip>
                    <a:stretch>
                      <a:fillRect/>
                    </a:stretch>
                  </pic:blipFill>
                  <pic:spPr>
                    <a:xfrm>
                      <a:off x="0" y="0"/>
                      <a:ext cx="341581" cy="934106"/>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95104" behindDoc="0" locked="0" layoutInCell="1" allowOverlap="1" wp14:anchorId="1E4A5892" wp14:editId="3F166C99">
            <wp:simplePos x="0" y="0"/>
            <wp:positionH relativeFrom="column">
              <wp:posOffset>504825</wp:posOffset>
            </wp:positionH>
            <wp:positionV relativeFrom="paragraph">
              <wp:posOffset>45085</wp:posOffset>
            </wp:positionV>
            <wp:extent cx="4681855" cy="20618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1855" cy="206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67D5D" w14:textId="77777777" w:rsidR="0032436F" w:rsidRDefault="0032436F" w:rsidP="002022E5">
      <w:pPr>
        <w:ind w:firstLine="720"/>
        <w:rPr>
          <w:rFonts w:ascii="Arial" w:hAnsi="Arial" w:cs="Arial"/>
          <w:sz w:val="22"/>
          <w:szCs w:val="22"/>
        </w:rPr>
      </w:pPr>
    </w:p>
    <w:p w14:paraId="10925DD8" w14:textId="77777777" w:rsidR="0032436F" w:rsidRDefault="0032436F" w:rsidP="002022E5">
      <w:pPr>
        <w:ind w:firstLine="720"/>
        <w:rPr>
          <w:rFonts w:ascii="Arial" w:hAnsi="Arial" w:cs="Arial"/>
          <w:sz w:val="22"/>
          <w:szCs w:val="22"/>
        </w:rPr>
      </w:pPr>
    </w:p>
    <w:p w14:paraId="13398AD4" w14:textId="77777777" w:rsidR="0032436F" w:rsidRDefault="0032436F" w:rsidP="002022E5">
      <w:pPr>
        <w:ind w:firstLine="720"/>
        <w:rPr>
          <w:rFonts w:ascii="Arial" w:hAnsi="Arial" w:cs="Arial"/>
          <w:sz w:val="22"/>
          <w:szCs w:val="22"/>
        </w:rPr>
      </w:pPr>
    </w:p>
    <w:p w14:paraId="218FA163" w14:textId="77777777" w:rsidR="0032436F" w:rsidRDefault="0032436F" w:rsidP="002022E5">
      <w:pPr>
        <w:ind w:firstLine="720"/>
        <w:rPr>
          <w:rFonts w:ascii="Arial" w:hAnsi="Arial" w:cs="Arial"/>
          <w:sz w:val="22"/>
          <w:szCs w:val="22"/>
        </w:rPr>
      </w:pPr>
    </w:p>
    <w:p w14:paraId="1E2F198D" w14:textId="77777777" w:rsidR="0032436F" w:rsidRDefault="0032436F" w:rsidP="002022E5">
      <w:pPr>
        <w:ind w:firstLine="720"/>
        <w:rPr>
          <w:rFonts w:ascii="Arial" w:hAnsi="Arial" w:cs="Arial"/>
          <w:sz w:val="22"/>
          <w:szCs w:val="22"/>
        </w:rPr>
      </w:pPr>
    </w:p>
    <w:p w14:paraId="6CE5D310" w14:textId="77777777" w:rsidR="0032436F" w:rsidRDefault="0032436F" w:rsidP="002022E5">
      <w:pPr>
        <w:ind w:firstLine="720"/>
        <w:rPr>
          <w:rFonts w:ascii="Arial" w:hAnsi="Arial" w:cs="Arial"/>
          <w:sz w:val="22"/>
          <w:szCs w:val="22"/>
        </w:rPr>
      </w:pPr>
    </w:p>
    <w:p w14:paraId="2F385979" w14:textId="77777777" w:rsidR="0032436F" w:rsidRDefault="0032436F" w:rsidP="002022E5">
      <w:pPr>
        <w:ind w:firstLine="720"/>
        <w:rPr>
          <w:rFonts w:ascii="Arial" w:hAnsi="Arial" w:cs="Arial"/>
          <w:sz w:val="22"/>
          <w:szCs w:val="22"/>
        </w:rPr>
      </w:pPr>
    </w:p>
    <w:p w14:paraId="1FCD530C" w14:textId="77777777" w:rsidR="0032436F" w:rsidRDefault="0032436F" w:rsidP="002022E5">
      <w:pPr>
        <w:ind w:firstLine="720"/>
        <w:rPr>
          <w:rFonts w:ascii="Arial" w:hAnsi="Arial" w:cs="Arial"/>
          <w:sz w:val="22"/>
          <w:szCs w:val="22"/>
        </w:rPr>
      </w:pPr>
    </w:p>
    <w:p w14:paraId="0418CD5C" w14:textId="77777777" w:rsidR="0032436F" w:rsidRDefault="0032436F" w:rsidP="0032436F">
      <w:pPr>
        <w:rPr>
          <w:rFonts w:ascii="Arial" w:hAnsi="Arial" w:cs="Arial"/>
          <w:sz w:val="22"/>
          <w:szCs w:val="22"/>
        </w:rPr>
      </w:pPr>
    </w:p>
    <w:p w14:paraId="26A647A4" w14:textId="77777777" w:rsidR="0032436F" w:rsidRDefault="0032436F" w:rsidP="002022E5">
      <w:pPr>
        <w:ind w:firstLine="720"/>
        <w:rPr>
          <w:rFonts w:ascii="Arial" w:hAnsi="Arial" w:cs="Arial"/>
          <w:sz w:val="22"/>
          <w:szCs w:val="22"/>
        </w:rPr>
      </w:pPr>
    </w:p>
    <w:p w14:paraId="57420E70" w14:textId="77777777" w:rsidR="0032436F" w:rsidRDefault="0032436F" w:rsidP="002022E5">
      <w:pPr>
        <w:ind w:firstLine="720"/>
        <w:rPr>
          <w:rFonts w:ascii="Arial" w:hAnsi="Arial" w:cs="Arial"/>
          <w:sz w:val="22"/>
          <w:szCs w:val="22"/>
        </w:rPr>
      </w:pPr>
    </w:p>
    <w:p w14:paraId="080FFCA8" w14:textId="66D016B6" w:rsidR="00AB57CD" w:rsidRDefault="0097367C" w:rsidP="002022E5">
      <w:pPr>
        <w:ind w:firstLine="720"/>
        <w:rPr>
          <w:rFonts w:ascii="Arial" w:hAnsi="Arial" w:cs="Arial"/>
          <w:sz w:val="22"/>
          <w:szCs w:val="22"/>
        </w:rPr>
      </w:pPr>
      <w:r>
        <w:rPr>
          <w:rFonts w:ascii="Arial" w:hAnsi="Arial" w:cs="Arial"/>
          <w:sz w:val="22"/>
          <w:szCs w:val="22"/>
        </w:rPr>
        <w:lastRenderedPageBreak/>
        <w:t xml:space="preserve">The ordinal model also has a qualitative connection to the censored regression model. By defining a set of ordered categories, we essentially define all observations as censored to some degree or another because all observations are </w:t>
      </w:r>
      <w:r w:rsidR="002022E5">
        <w:rPr>
          <w:rFonts w:ascii="Arial" w:hAnsi="Arial" w:cs="Arial"/>
          <w:sz w:val="22"/>
          <w:szCs w:val="22"/>
        </w:rPr>
        <w:t xml:space="preserve">allocated to </w:t>
      </w:r>
      <w:r w:rsidR="007804CB">
        <w:rPr>
          <w:rFonts w:ascii="Arial" w:hAnsi="Arial" w:cs="Arial"/>
          <w:sz w:val="22"/>
          <w:szCs w:val="22"/>
        </w:rPr>
        <w:t xml:space="preserve">a category to represent their </w:t>
      </w:r>
      <w:r w:rsidR="002022E5">
        <w:rPr>
          <w:rFonts w:ascii="Arial" w:hAnsi="Arial" w:cs="Arial"/>
          <w:sz w:val="22"/>
          <w:szCs w:val="22"/>
        </w:rPr>
        <w:t>real level that is assumed to exist on a continuum in</w:t>
      </w:r>
      <w:r w:rsidR="007804CB">
        <w:rPr>
          <w:rFonts w:ascii="Arial" w:hAnsi="Arial" w:cs="Arial"/>
          <w:sz w:val="22"/>
          <w:szCs w:val="22"/>
        </w:rPr>
        <w:t xml:space="preserve"> the latent trait scale. The censored regression model assigned a 4.0 to all observations that could have a 4.0 or above on the latent trait</w:t>
      </w:r>
      <w:r w:rsidR="005269E2">
        <w:rPr>
          <w:rFonts w:ascii="Arial" w:hAnsi="Arial" w:cs="Arial"/>
          <w:sz w:val="22"/>
          <w:szCs w:val="22"/>
        </w:rPr>
        <w:t xml:space="preserve"> scale</w:t>
      </w:r>
      <w:r w:rsidR="007804CB">
        <w:rPr>
          <w:rFonts w:ascii="Arial" w:hAnsi="Arial" w:cs="Arial"/>
          <w:sz w:val="22"/>
          <w:szCs w:val="22"/>
        </w:rPr>
        <w:t xml:space="preserve">. In the ordinal model, the highest responses over the last estimated threshold are assigned to the highest ordered category. </w:t>
      </w:r>
      <w:r w:rsidR="002022E5">
        <w:rPr>
          <w:rFonts w:ascii="Arial" w:hAnsi="Arial" w:cs="Arial"/>
          <w:sz w:val="22"/>
          <w:szCs w:val="22"/>
        </w:rPr>
        <w:t xml:space="preserve">In comparing the two final models, the inferences are extremely similar. The z-statistics are all within 0.5 z-score units with no particular pattern to which model produced larger test statistics, suggesting that the two models are performing very similarly even though the scale of the slope coefficients are slightly different. </w:t>
      </w:r>
    </w:p>
    <w:p w14:paraId="17DEC709" w14:textId="77777777" w:rsidR="00AB57CD" w:rsidRDefault="00AB57CD" w:rsidP="00AB57CD">
      <w:pPr>
        <w:rPr>
          <w:rFonts w:ascii="Arial" w:hAnsi="Arial" w:cs="Arial"/>
          <w:sz w:val="22"/>
          <w:szCs w:val="22"/>
        </w:rPr>
      </w:pPr>
    </w:p>
    <w:p w14:paraId="588668C1" w14:textId="77777777" w:rsidR="00AB57CD" w:rsidRPr="000D29BF" w:rsidRDefault="00AB57CD" w:rsidP="00AB57CD">
      <w:pPr>
        <w:outlineLvl w:val="0"/>
        <w:rPr>
          <w:rFonts w:ascii="Arial" w:hAnsi="Arial" w:cs="Arial"/>
          <w:b/>
          <w:sz w:val="22"/>
          <w:szCs w:val="22"/>
        </w:rPr>
      </w:pPr>
      <w:r>
        <w:rPr>
          <w:rFonts w:ascii="Arial" w:hAnsi="Arial" w:cs="Arial"/>
          <w:b/>
          <w:sz w:val="22"/>
          <w:szCs w:val="22"/>
        </w:rPr>
        <w:t>5.4.2 Binary Response</w:t>
      </w:r>
    </w:p>
    <w:p w14:paraId="376D8EB4" w14:textId="77777777" w:rsidR="00AB57CD" w:rsidRDefault="00AB57CD" w:rsidP="00AB57CD">
      <w:pPr>
        <w:rPr>
          <w:rFonts w:ascii="Arial" w:hAnsi="Arial" w:cs="Arial"/>
          <w:sz w:val="22"/>
          <w:szCs w:val="22"/>
        </w:rPr>
      </w:pPr>
    </w:p>
    <w:p w14:paraId="01085A06" w14:textId="3A3D9FC2" w:rsidR="00AB57CD" w:rsidRDefault="00AB57CD" w:rsidP="00AB57CD">
      <w:pPr>
        <w:rPr>
          <w:rFonts w:ascii="Arial" w:hAnsi="Arial" w:cs="Arial"/>
          <w:sz w:val="22"/>
          <w:szCs w:val="22"/>
        </w:rPr>
      </w:pPr>
      <w:r>
        <w:rPr>
          <w:rFonts w:ascii="Arial" w:hAnsi="Arial" w:cs="Arial"/>
          <w:sz w:val="22"/>
          <w:szCs w:val="22"/>
        </w:rPr>
        <w:t>When the response is treated as a binary categorical variable there still was not any evidence of an interaction between STAT 216 GPA and curriculum</w:t>
      </w:r>
      <w:r w:rsidR="00C3445F">
        <w:rPr>
          <w:rFonts w:ascii="Arial" w:hAnsi="Arial" w:cs="Arial"/>
          <w:sz w:val="22"/>
          <w:szCs w:val="22"/>
        </w:rPr>
        <w:t xml:space="preserve"> </w:t>
      </w:r>
      <w:r w:rsidR="001A2DD9">
        <w:rPr>
          <w:rFonts w:ascii="Arial" w:hAnsi="Arial" w:cs="Arial"/>
          <w:sz w:val="22"/>
          <w:szCs w:val="22"/>
        </w:rPr>
        <w:t>or a STAT 216 curriculum impact</w:t>
      </w:r>
      <w:r>
        <w:rPr>
          <w:rFonts w:ascii="Arial" w:hAnsi="Arial" w:cs="Arial"/>
          <w:sz w:val="22"/>
          <w:szCs w:val="22"/>
        </w:rPr>
        <w:t>, but there is</w:t>
      </w:r>
      <w:r w:rsidR="00C3445F">
        <w:rPr>
          <w:rFonts w:ascii="Arial" w:hAnsi="Arial" w:cs="Arial"/>
          <w:sz w:val="22"/>
          <w:szCs w:val="22"/>
        </w:rPr>
        <w:t xml:space="preserve"> marginal</w:t>
      </w:r>
      <w:r>
        <w:rPr>
          <w:rFonts w:ascii="Arial" w:hAnsi="Arial" w:cs="Arial"/>
          <w:sz w:val="22"/>
          <w:szCs w:val="22"/>
        </w:rPr>
        <w:t xml:space="preserve"> </w:t>
      </w:r>
      <w:r w:rsidRPr="00F518AE">
        <w:rPr>
          <w:rFonts w:ascii="Arial" w:hAnsi="Arial" w:cs="Arial"/>
          <w:sz w:val="22"/>
          <w:szCs w:val="22"/>
        </w:rPr>
        <w:t xml:space="preserve">evidence </w:t>
      </w:r>
      <w:r w:rsidR="00C3445F">
        <w:rPr>
          <w:rFonts w:ascii="Arial" w:hAnsi="Arial" w:cs="Arial"/>
          <w:sz w:val="22"/>
          <w:szCs w:val="22"/>
        </w:rPr>
        <w:t xml:space="preserve">of a </w:t>
      </w:r>
      <w:r w:rsidR="004706C2">
        <w:rPr>
          <w:rFonts w:ascii="Arial" w:hAnsi="Arial" w:cs="Arial"/>
          <w:sz w:val="22"/>
          <w:szCs w:val="22"/>
        </w:rPr>
        <w:t xml:space="preserve">STAT 216 GPA </w:t>
      </w:r>
      <w:r w:rsidR="00DD788A">
        <w:rPr>
          <w:rFonts w:ascii="Arial" w:hAnsi="Arial" w:cs="Arial"/>
          <w:sz w:val="22"/>
          <w:szCs w:val="22"/>
        </w:rPr>
        <w:t>impact on passing</w:t>
      </w:r>
      <w:r w:rsidR="004706C2">
        <w:rPr>
          <w:rFonts w:ascii="Arial" w:hAnsi="Arial" w:cs="Arial"/>
          <w:sz w:val="22"/>
          <w:szCs w:val="22"/>
        </w:rPr>
        <w:t xml:space="preserve"> STAT 217 p</w:t>
      </w:r>
      <w:r w:rsidR="00DD788A">
        <w:rPr>
          <w:rFonts w:ascii="Arial" w:hAnsi="Arial" w:cs="Arial"/>
          <w:sz w:val="22"/>
          <w:szCs w:val="22"/>
        </w:rPr>
        <w:t>assing</w:t>
      </w:r>
      <w:r w:rsidR="00C3445F">
        <w:rPr>
          <w:rFonts w:ascii="Arial" w:hAnsi="Arial" w:cs="Arial"/>
          <w:sz w:val="22"/>
          <w:szCs w:val="22"/>
        </w:rPr>
        <w:t xml:space="preserve"> (p-value = 0.0362</w:t>
      </w:r>
      <w:r w:rsidR="00C3445F" w:rsidRPr="00F518AE">
        <w:rPr>
          <w:rFonts w:ascii="Arial" w:hAnsi="Arial" w:cs="Arial"/>
          <w:sz w:val="22"/>
          <w:szCs w:val="22"/>
        </w:rPr>
        <w:t xml:space="preserve">, </w:t>
      </w:r>
      <m:oMath>
        <m:sSubSup>
          <m:sSubSupPr>
            <m:ctrlPr>
              <w:ins w:id="194"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1</m:t>
            </m:r>
          </m:sub>
          <m:sup>
            <m:r>
              <w:rPr>
                <w:rFonts w:ascii="Cambria Math" w:hAnsi="Cambria Math" w:cs="Arial"/>
                <w:sz w:val="22"/>
                <w:szCs w:val="22"/>
              </w:rPr>
              <m:t>2</m:t>
            </m:r>
          </m:sup>
        </m:sSubSup>
      </m:oMath>
      <w:r w:rsidR="00C3445F" w:rsidRPr="00F518AE">
        <w:rPr>
          <w:rFonts w:ascii="Arial" w:hAnsi="Arial" w:cs="Arial"/>
          <w:sz w:val="22"/>
          <w:szCs w:val="22"/>
        </w:rPr>
        <w:t xml:space="preserve">= </w:t>
      </w:r>
      <w:r w:rsidR="00C3445F">
        <w:rPr>
          <w:rFonts w:ascii="Arial" w:hAnsi="Arial" w:cs="Arial"/>
          <w:sz w:val="22"/>
          <w:szCs w:val="22"/>
        </w:rPr>
        <w:t>4.39</w:t>
      </w:r>
      <w:r w:rsidR="00C3445F" w:rsidRPr="00F518AE">
        <w:rPr>
          <w:rFonts w:ascii="Arial" w:hAnsi="Arial" w:cs="Arial"/>
          <w:sz w:val="22"/>
          <w:szCs w:val="22"/>
        </w:rPr>
        <w:t>)</w:t>
      </w:r>
      <w:r w:rsidR="00DD788A">
        <w:rPr>
          <w:rFonts w:ascii="Arial" w:hAnsi="Arial" w:cs="Arial"/>
          <w:sz w:val="22"/>
          <w:szCs w:val="22"/>
        </w:rPr>
        <w:t xml:space="preserve"> and stronger evidence for</w:t>
      </w:r>
      <w:r w:rsidRPr="00F518AE">
        <w:rPr>
          <w:rFonts w:ascii="Arial" w:hAnsi="Arial" w:cs="Arial"/>
          <w:sz w:val="22"/>
          <w:szCs w:val="22"/>
        </w:rPr>
        <w:t xml:space="preserve"> cumulative GPA </w:t>
      </w:r>
      <w:r w:rsidR="00E50C15">
        <w:rPr>
          <w:rFonts w:ascii="Arial" w:hAnsi="Arial" w:cs="Arial"/>
          <w:sz w:val="22"/>
          <w:szCs w:val="22"/>
        </w:rPr>
        <w:t>explaining passing the course or not</w:t>
      </w:r>
      <w:r w:rsidRPr="00F518AE">
        <w:rPr>
          <w:rFonts w:ascii="Arial" w:hAnsi="Arial" w:cs="Arial"/>
          <w:sz w:val="22"/>
          <w:szCs w:val="22"/>
        </w:rPr>
        <w:t xml:space="preserve"> </w:t>
      </w:r>
      <w:r>
        <w:rPr>
          <w:rFonts w:ascii="Arial" w:hAnsi="Arial" w:cs="Arial"/>
          <w:sz w:val="22"/>
          <w:szCs w:val="22"/>
        </w:rPr>
        <w:t>(p-value = 0.000</w:t>
      </w:r>
      <w:r w:rsidR="00C3445F">
        <w:rPr>
          <w:rFonts w:ascii="Arial" w:hAnsi="Arial" w:cs="Arial"/>
          <w:sz w:val="22"/>
          <w:szCs w:val="22"/>
        </w:rPr>
        <w:t>3</w:t>
      </w:r>
      <w:r w:rsidRPr="00F518AE">
        <w:rPr>
          <w:rFonts w:ascii="Arial" w:hAnsi="Arial" w:cs="Arial"/>
          <w:sz w:val="22"/>
          <w:szCs w:val="22"/>
        </w:rPr>
        <w:t xml:space="preserve">, </w:t>
      </w:r>
      <m:oMath>
        <m:sSubSup>
          <m:sSubSupPr>
            <m:ctrlPr>
              <w:ins w:id="195" w:author="carpenterc94@gmail.com" w:date="2016-05-31T19:42:00Z">
                <w:rPr>
                  <w:rFonts w:ascii="Cambria Math" w:hAnsi="Cambria Math" w:cs="Arial"/>
                  <w:i/>
                  <w:sz w:val="22"/>
                  <w:szCs w:val="22"/>
                </w:rPr>
              </w:ins>
            </m:ctrlPr>
          </m:sSubSupPr>
          <m:e>
            <m:r>
              <w:rPr>
                <w:rFonts w:ascii="Cambria Math" w:hAnsi="Cambria Math" w:cs="Arial"/>
                <w:sz w:val="22"/>
                <w:szCs w:val="22"/>
              </w:rPr>
              <m:t>χ</m:t>
            </m:r>
          </m:e>
          <m:sub>
            <m:r>
              <w:rPr>
                <w:rFonts w:ascii="Cambria Math" w:hAnsi="Cambria Math" w:cs="Arial"/>
                <w:sz w:val="22"/>
                <w:szCs w:val="22"/>
              </w:rPr>
              <m:t>1</m:t>
            </m:r>
          </m:sub>
          <m:sup>
            <m:r>
              <w:rPr>
                <w:rFonts w:ascii="Cambria Math" w:hAnsi="Cambria Math" w:cs="Arial"/>
                <w:sz w:val="22"/>
                <w:szCs w:val="22"/>
              </w:rPr>
              <m:t>2</m:t>
            </m:r>
          </m:sup>
        </m:sSubSup>
      </m:oMath>
      <w:r w:rsidRPr="00F518AE">
        <w:rPr>
          <w:rFonts w:ascii="Arial" w:hAnsi="Arial" w:cs="Arial"/>
          <w:sz w:val="22"/>
          <w:szCs w:val="22"/>
        </w:rPr>
        <w:t xml:space="preserve">= </w:t>
      </w:r>
      <w:r w:rsidR="00C3445F" w:rsidRPr="00C3445F">
        <w:rPr>
          <w:rFonts w:ascii="Arial" w:hAnsi="Arial" w:cs="Arial"/>
          <w:sz w:val="22"/>
          <w:szCs w:val="22"/>
        </w:rPr>
        <w:t>12.96</w:t>
      </w:r>
      <w:r w:rsidRPr="00F518AE">
        <w:rPr>
          <w:rFonts w:ascii="Arial" w:hAnsi="Arial" w:cs="Arial"/>
          <w:sz w:val="22"/>
          <w:szCs w:val="22"/>
        </w:rPr>
        <w:t>)</w:t>
      </w:r>
      <w:r>
        <w:rPr>
          <w:rFonts w:ascii="Arial" w:hAnsi="Arial" w:cs="Arial"/>
          <w:sz w:val="22"/>
          <w:szCs w:val="22"/>
        </w:rPr>
        <w:t xml:space="preserve">. </w:t>
      </w:r>
      <w:r w:rsidR="002D134F" w:rsidRPr="00F518AE">
        <w:rPr>
          <w:rFonts w:ascii="Arial" w:hAnsi="Arial" w:cs="Arial"/>
          <w:sz w:val="22"/>
          <w:szCs w:val="22"/>
        </w:rPr>
        <w:t>T</w:t>
      </w:r>
      <w:r w:rsidR="002D134F">
        <w:rPr>
          <w:rFonts w:ascii="Arial" w:hAnsi="Arial" w:cs="Arial"/>
          <w:sz w:val="22"/>
          <w:szCs w:val="22"/>
        </w:rPr>
        <w:t>he</w:t>
      </w:r>
      <w:r w:rsidR="002D134F" w:rsidRPr="00F518AE">
        <w:rPr>
          <w:rFonts w:ascii="Arial" w:hAnsi="Arial" w:cs="Arial"/>
          <w:sz w:val="22"/>
          <w:szCs w:val="22"/>
        </w:rPr>
        <w:t xml:space="preserve"> model’s individual coefficients</w:t>
      </w:r>
      <w:r w:rsidR="002D134F">
        <w:rPr>
          <w:rFonts w:ascii="Arial" w:hAnsi="Arial" w:cs="Arial"/>
          <w:sz w:val="22"/>
          <w:szCs w:val="22"/>
        </w:rPr>
        <w:t xml:space="preserve"> are fully summarized in Table 5 and </w:t>
      </w:r>
      <w:r w:rsidR="00E50C15">
        <w:rPr>
          <w:rFonts w:ascii="Arial" w:hAnsi="Arial" w:cs="Arial"/>
          <w:sz w:val="22"/>
          <w:szCs w:val="22"/>
        </w:rPr>
        <w:t xml:space="preserve">predicted probabilities of passing are </w:t>
      </w:r>
      <w:r w:rsidR="002D134F">
        <w:rPr>
          <w:rFonts w:ascii="Arial" w:hAnsi="Arial" w:cs="Arial"/>
          <w:sz w:val="22"/>
          <w:szCs w:val="22"/>
        </w:rPr>
        <w:t>displayed in Figure 10.</w:t>
      </w:r>
    </w:p>
    <w:p w14:paraId="134EC366" w14:textId="0863532B" w:rsidR="00AB57CD" w:rsidRDefault="00AB57CD" w:rsidP="00AB57CD">
      <w:pPr>
        <w:rPr>
          <w:rFonts w:ascii="Arial" w:hAnsi="Arial" w:cs="Arial"/>
          <w:sz w:val="22"/>
          <w:szCs w:val="22"/>
        </w:rPr>
      </w:pPr>
      <w:r>
        <w:rPr>
          <w:rFonts w:ascii="Arial" w:hAnsi="Arial" w:cs="Arial"/>
          <w:sz w:val="22"/>
          <w:szCs w:val="22"/>
        </w:rPr>
        <w:tab/>
        <w:t xml:space="preserve">Because we are using a </w:t>
      </w:r>
      <w:proofErr w:type="spellStart"/>
      <w:r>
        <w:rPr>
          <w:rFonts w:ascii="Arial" w:hAnsi="Arial" w:cs="Arial"/>
          <w:sz w:val="22"/>
          <w:szCs w:val="22"/>
        </w:rPr>
        <w:t>probit</w:t>
      </w:r>
      <w:proofErr w:type="spellEnd"/>
      <w:r>
        <w:rPr>
          <w:rFonts w:ascii="Arial" w:hAnsi="Arial" w:cs="Arial"/>
          <w:sz w:val="22"/>
          <w:szCs w:val="22"/>
        </w:rPr>
        <w:t xml:space="preserve"> link, these models can continue to be interpreted in terms of a latent 217 performance trait although it is estimated based solely on being above or below the passing cutoff. </w:t>
      </w:r>
      <w:r w:rsidR="004706C2">
        <w:rPr>
          <w:rFonts w:ascii="Arial" w:hAnsi="Arial" w:cs="Arial"/>
          <w:sz w:val="22"/>
          <w:szCs w:val="22"/>
        </w:rPr>
        <w:t>The mean STAT 217 performance is estimated to increase by 0.408</w:t>
      </w:r>
      <w:r w:rsidR="00B762D6">
        <w:rPr>
          <w:rFonts w:ascii="Arial" w:hAnsi="Arial" w:cs="Arial"/>
          <w:sz w:val="22"/>
          <w:szCs w:val="22"/>
        </w:rPr>
        <w:t xml:space="preserve"> standard deviations for every </w:t>
      </w:r>
      <w:proofErr w:type="gramStart"/>
      <w:r w:rsidR="00B762D6">
        <w:rPr>
          <w:rFonts w:ascii="Arial" w:hAnsi="Arial" w:cs="Arial"/>
          <w:sz w:val="22"/>
          <w:szCs w:val="22"/>
        </w:rPr>
        <w:t>one point</w:t>
      </w:r>
      <w:proofErr w:type="gramEnd"/>
      <w:r w:rsidR="00B762D6">
        <w:rPr>
          <w:rFonts w:ascii="Arial" w:hAnsi="Arial" w:cs="Arial"/>
          <w:sz w:val="22"/>
          <w:szCs w:val="22"/>
        </w:rPr>
        <w:t xml:space="preserve"> increase in earned STAT 216 GPA points. </w:t>
      </w:r>
      <w:r>
        <w:rPr>
          <w:rFonts w:ascii="Arial" w:hAnsi="Arial" w:cs="Arial"/>
          <w:sz w:val="22"/>
          <w:szCs w:val="22"/>
        </w:rPr>
        <w:t xml:space="preserve">The mean STAT 217 performance is estimated to increase by </w:t>
      </w:r>
      <w:r w:rsidR="004706C2">
        <w:rPr>
          <w:rFonts w:ascii="Arial" w:hAnsi="Arial" w:cs="Arial"/>
          <w:sz w:val="22"/>
          <w:szCs w:val="22"/>
        </w:rPr>
        <w:t>0.892</w:t>
      </w:r>
      <w:r w:rsidRPr="00FE16E8">
        <w:rPr>
          <w:rFonts w:ascii="Arial" w:hAnsi="Arial" w:cs="Arial"/>
          <w:sz w:val="22"/>
          <w:szCs w:val="22"/>
        </w:rPr>
        <w:t xml:space="preserve"> </w:t>
      </w:r>
      <w:r w:rsidR="006F3976">
        <w:rPr>
          <w:rFonts w:ascii="Arial" w:hAnsi="Arial" w:cs="Arial"/>
          <w:sz w:val="22"/>
          <w:szCs w:val="22"/>
        </w:rPr>
        <w:t>standard deviations</w:t>
      </w:r>
      <w:r>
        <w:rPr>
          <w:rFonts w:ascii="Arial" w:hAnsi="Arial" w:cs="Arial"/>
          <w:sz w:val="22"/>
          <w:szCs w:val="22"/>
        </w:rPr>
        <w:t xml:space="preserve"> for every </w:t>
      </w:r>
      <w:proofErr w:type="gramStart"/>
      <w:r w:rsidR="00B762D6">
        <w:rPr>
          <w:rFonts w:ascii="Arial" w:hAnsi="Arial" w:cs="Arial"/>
          <w:sz w:val="22"/>
          <w:szCs w:val="22"/>
        </w:rPr>
        <w:t xml:space="preserve">one </w:t>
      </w:r>
      <w:r w:rsidR="00D85F68">
        <w:rPr>
          <w:rFonts w:ascii="Arial" w:hAnsi="Arial" w:cs="Arial"/>
          <w:sz w:val="22"/>
          <w:szCs w:val="22"/>
        </w:rPr>
        <w:t>point</w:t>
      </w:r>
      <w:proofErr w:type="gramEnd"/>
      <w:r>
        <w:rPr>
          <w:rFonts w:ascii="Arial" w:hAnsi="Arial" w:cs="Arial"/>
          <w:sz w:val="22"/>
          <w:szCs w:val="22"/>
        </w:rPr>
        <w:t xml:space="preserve"> increase in cumulative GPA points</w:t>
      </w:r>
      <w:r w:rsidR="00D1660C">
        <w:rPr>
          <w:rFonts w:ascii="Arial" w:hAnsi="Arial" w:cs="Arial"/>
          <w:sz w:val="22"/>
          <w:szCs w:val="22"/>
        </w:rPr>
        <w:t>. Figure 10</w:t>
      </w:r>
      <w:r>
        <w:rPr>
          <w:rFonts w:ascii="Arial" w:hAnsi="Arial" w:cs="Arial"/>
          <w:sz w:val="22"/>
          <w:szCs w:val="22"/>
        </w:rPr>
        <w:t xml:space="preserve"> shows the estimated changes in probabilities of passing as function</w:t>
      </w:r>
      <w:r w:rsidR="007C23C2">
        <w:rPr>
          <w:rFonts w:ascii="Arial" w:hAnsi="Arial" w:cs="Arial"/>
          <w:sz w:val="22"/>
          <w:szCs w:val="22"/>
        </w:rPr>
        <w:t>s</w:t>
      </w:r>
      <w:r>
        <w:rPr>
          <w:rFonts w:ascii="Arial" w:hAnsi="Arial" w:cs="Arial"/>
          <w:sz w:val="22"/>
          <w:szCs w:val="22"/>
        </w:rPr>
        <w:t xml:space="preserve"> </w:t>
      </w:r>
      <w:r w:rsidR="00781C13">
        <w:rPr>
          <w:rFonts w:ascii="Arial" w:hAnsi="Arial" w:cs="Arial"/>
          <w:sz w:val="22"/>
          <w:szCs w:val="22"/>
        </w:rPr>
        <w:t xml:space="preserve">of </w:t>
      </w:r>
      <w:r w:rsidR="007C23C2">
        <w:rPr>
          <w:rFonts w:ascii="Arial" w:hAnsi="Arial" w:cs="Arial"/>
          <w:sz w:val="22"/>
          <w:szCs w:val="22"/>
        </w:rPr>
        <w:t xml:space="preserve">STAT 216 grade and </w:t>
      </w:r>
      <w:r>
        <w:rPr>
          <w:rFonts w:ascii="Arial" w:hAnsi="Arial" w:cs="Arial"/>
          <w:sz w:val="22"/>
          <w:szCs w:val="22"/>
        </w:rPr>
        <w:t xml:space="preserve">cumulative GPA, which </w:t>
      </w:r>
      <w:r w:rsidR="007C23C2">
        <w:rPr>
          <w:rFonts w:ascii="Arial" w:hAnsi="Arial" w:cs="Arial"/>
          <w:sz w:val="22"/>
          <w:szCs w:val="22"/>
        </w:rPr>
        <w:t xml:space="preserve">are </w:t>
      </w:r>
      <w:r>
        <w:rPr>
          <w:rFonts w:ascii="Arial" w:hAnsi="Arial" w:cs="Arial"/>
          <w:sz w:val="22"/>
          <w:szCs w:val="22"/>
        </w:rPr>
        <w:t xml:space="preserve">similar to the results that can be obtained from the cumulative </w:t>
      </w:r>
      <w:proofErr w:type="spellStart"/>
      <w:r>
        <w:rPr>
          <w:rFonts w:ascii="Arial" w:hAnsi="Arial" w:cs="Arial"/>
          <w:sz w:val="22"/>
          <w:szCs w:val="22"/>
        </w:rPr>
        <w:t>probit</w:t>
      </w:r>
      <w:proofErr w:type="spellEnd"/>
      <w:r>
        <w:rPr>
          <w:rFonts w:ascii="Arial" w:hAnsi="Arial" w:cs="Arial"/>
          <w:sz w:val="22"/>
          <w:szCs w:val="22"/>
        </w:rPr>
        <w:t xml:space="preserve"> link model above. Note that the ordinal response model used before estimate</w:t>
      </w:r>
      <w:r w:rsidR="00781C13">
        <w:rPr>
          <w:rFonts w:ascii="Arial" w:hAnsi="Arial" w:cs="Arial"/>
          <w:sz w:val="22"/>
          <w:szCs w:val="22"/>
        </w:rPr>
        <w:t>s</w:t>
      </w:r>
      <w:r>
        <w:rPr>
          <w:rFonts w:ascii="Arial" w:hAnsi="Arial" w:cs="Arial"/>
          <w:sz w:val="22"/>
          <w:szCs w:val="22"/>
        </w:rPr>
        <w:t xml:space="preserve"> the probability of passing or not </w:t>
      </w:r>
      <w:r w:rsidR="00781C13">
        <w:rPr>
          <w:rFonts w:ascii="Arial" w:hAnsi="Arial" w:cs="Arial"/>
          <w:sz w:val="22"/>
          <w:szCs w:val="22"/>
        </w:rPr>
        <w:t xml:space="preserve">(being less than a C- versus being over it) as part of the modeling process </w:t>
      </w:r>
      <w:r>
        <w:rPr>
          <w:rFonts w:ascii="Arial" w:hAnsi="Arial" w:cs="Arial"/>
          <w:sz w:val="22"/>
          <w:szCs w:val="22"/>
        </w:rPr>
        <w:t xml:space="preserve">but </w:t>
      </w:r>
      <w:r w:rsidR="00781C13">
        <w:rPr>
          <w:rFonts w:ascii="Arial" w:hAnsi="Arial" w:cs="Arial"/>
          <w:sz w:val="22"/>
          <w:szCs w:val="22"/>
        </w:rPr>
        <w:t xml:space="preserve">this result </w:t>
      </w:r>
      <w:r>
        <w:rPr>
          <w:rFonts w:ascii="Arial" w:hAnsi="Arial" w:cs="Arial"/>
          <w:sz w:val="22"/>
          <w:szCs w:val="22"/>
        </w:rPr>
        <w:t>is based on estimating a slope coefficient that pertains to all steps in the 11-level ordinal variable so</w:t>
      </w:r>
      <w:r w:rsidR="006F3976">
        <w:rPr>
          <w:rFonts w:ascii="Arial" w:hAnsi="Arial" w:cs="Arial"/>
          <w:sz w:val="22"/>
          <w:szCs w:val="22"/>
        </w:rPr>
        <w:t xml:space="preserve"> it</w:t>
      </w:r>
      <w:r>
        <w:rPr>
          <w:rFonts w:ascii="Arial" w:hAnsi="Arial" w:cs="Arial"/>
          <w:sz w:val="22"/>
          <w:szCs w:val="22"/>
        </w:rPr>
        <w:t xml:space="preserve"> may not match the results from this simpler model. The bigger difference in these models is that</w:t>
      </w:r>
      <w:r w:rsidR="006F3976">
        <w:rPr>
          <w:rFonts w:ascii="Arial" w:hAnsi="Arial" w:cs="Arial"/>
          <w:sz w:val="22"/>
          <w:szCs w:val="22"/>
        </w:rPr>
        <w:t xml:space="preserve"> we lose power</w:t>
      </w:r>
      <w:r>
        <w:rPr>
          <w:rFonts w:ascii="Arial" w:hAnsi="Arial" w:cs="Arial"/>
          <w:sz w:val="22"/>
          <w:szCs w:val="22"/>
        </w:rPr>
        <w:t xml:space="preserve"> by f</w:t>
      </w:r>
      <w:r w:rsidR="006F3976">
        <w:rPr>
          <w:rFonts w:ascii="Arial" w:hAnsi="Arial" w:cs="Arial"/>
          <w:sz w:val="22"/>
          <w:szCs w:val="22"/>
        </w:rPr>
        <w:t>ocusing solely on passing/not and</w:t>
      </w:r>
      <w:r>
        <w:rPr>
          <w:rFonts w:ascii="Arial" w:hAnsi="Arial" w:cs="Arial"/>
          <w:sz w:val="22"/>
          <w:szCs w:val="22"/>
        </w:rPr>
        <w:t xml:space="preserve"> are not able to detect differences based on the grade in 216 or curriculum type.</w:t>
      </w:r>
    </w:p>
    <w:tbl>
      <w:tblPr>
        <w:tblStyle w:val="GridTable4-Accent3"/>
        <w:tblpPr w:leftFromText="180" w:rightFromText="180" w:vertAnchor="text" w:horzAnchor="page" w:tblpX="2890" w:tblpY="450"/>
        <w:tblW w:w="0" w:type="auto"/>
        <w:tblLook w:val="04A0" w:firstRow="1" w:lastRow="0" w:firstColumn="1" w:lastColumn="0" w:noHBand="0" w:noVBand="1"/>
      </w:tblPr>
      <w:tblGrid>
        <w:gridCol w:w="1620"/>
        <w:gridCol w:w="1530"/>
        <w:gridCol w:w="1800"/>
        <w:gridCol w:w="1350"/>
      </w:tblGrid>
      <w:tr w:rsidR="0032436F" w:rsidRPr="00F856F6" w14:paraId="4752F079" w14:textId="77777777" w:rsidTr="00324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B3FA11" w14:textId="77777777" w:rsidR="0032436F" w:rsidRPr="00F856F6" w:rsidRDefault="0032436F" w:rsidP="0032436F">
            <w:pPr>
              <w:rPr>
                <w:rFonts w:ascii="Arial" w:hAnsi="Arial" w:cs="Arial"/>
                <w:b w:val="0"/>
                <w:sz w:val="22"/>
                <w:szCs w:val="22"/>
              </w:rPr>
            </w:pPr>
            <w:r w:rsidRPr="00F856F6">
              <w:rPr>
                <w:rFonts w:ascii="Arial" w:hAnsi="Arial" w:cs="Arial"/>
                <w:b w:val="0"/>
                <w:sz w:val="22"/>
                <w:szCs w:val="22"/>
              </w:rPr>
              <w:t>Coefficient</w:t>
            </w:r>
          </w:p>
        </w:tc>
        <w:tc>
          <w:tcPr>
            <w:tcW w:w="1530" w:type="dxa"/>
          </w:tcPr>
          <w:p w14:paraId="2F8D42A8" w14:textId="77777777" w:rsidR="0032436F" w:rsidRPr="00F856F6" w:rsidRDefault="0032436F" w:rsidP="0032436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Estimate</w:t>
            </w:r>
          </w:p>
        </w:tc>
        <w:tc>
          <w:tcPr>
            <w:tcW w:w="1800" w:type="dxa"/>
          </w:tcPr>
          <w:p w14:paraId="5942F0C2" w14:textId="77777777" w:rsidR="0032436F" w:rsidRPr="00F856F6" w:rsidRDefault="0032436F" w:rsidP="0032436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Standard Error</w:t>
            </w:r>
          </w:p>
        </w:tc>
        <w:tc>
          <w:tcPr>
            <w:tcW w:w="1350" w:type="dxa"/>
          </w:tcPr>
          <w:p w14:paraId="781B387C" w14:textId="77777777" w:rsidR="0032436F" w:rsidRPr="00F856F6" w:rsidRDefault="0032436F" w:rsidP="0032436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F856F6">
              <w:rPr>
                <w:rFonts w:ascii="Arial" w:hAnsi="Arial" w:cs="Arial"/>
                <w:b w:val="0"/>
                <w:sz w:val="22"/>
                <w:szCs w:val="22"/>
              </w:rPr>
              <w:t>P-value</w:t>
            </w:r>
          </w:p>
        </w:tc>
      </w:tr>
      <w:tr w:rsidR="0032436F" w14:paraId="034B84F9" w14:textId="77777777" w:rsidTr="00324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3E01C83" w14:textId="77777777" w:rsidR="0032436F" w:rsidRPr="00F518AE" w:rsidRDefault="0032436F" w:rsidP="0032436F">
            <w:pPr>
              <w:rPr>
                <w:rFonts w:ascii="Arial" w:hAnsi="Arial" w:cs="Arial"/>
                <w:b w:val="0"/>
                <w:sz w:val="22"/>
                <w:szCs w:val="22"/>
              </w:rPr>
            </w:pPr>
            <w:r>
              <w:rPr>
                <w:rFonts w:ascii="Arial" w:hAnsi="Arial" w:cs="Arial"/>
                <w:b w:val="0"/>
                <w:sz w:val="22"/>
                <w:szCs w:val="22"/>
              </w:rPr>
              <w:t>Intercept</w:t>
            </w:r>
          </w:p>
        </w:tc>
        <w:tc>
          <w:tcPr>
            <w:tcW w:w="1530" w:type="dxa"/>
          </w:tcPr>
          <w:p w14:paraId="57B29D2A" w14:textId="77777777" w:rsidR="0032436F" w:rsidRPr="00F856F6" w:rsidRDefault="0032436F" w:rsidP="0032436F">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w:t>
            </w:r>
            <w:r w:rsidRPr="00C3445F">
              <w:rPr>
                <w:rFonts w:ascii="Arial" w:hAnsi="Arial" w:cs="Arial"/>
                <w:b/>
                <w:sz w:val="22"/>
                <w:szCs w:val="22"/>
              </w:rPr>
              <w:t>2.277</w:t>
            </w:r>
          </w:p>
        </w:tc>
        <w:tc>
          <w:tcPr>
            <w:tcW w:w="1800" w:type="dxa"/>
          </w:tcPr>
          <w:p w14:paraId="7A442A59" w14:textId="77777777" w:rsidR="0032436F" w:rsidRPr="00F856F6" w:rsidRDefault="0032436F" w:rsidP="0032436F">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3445F">
              <w:rPr>
                <w:rFonts w:ascii="Arial" w:hAnsi="Arial" w:cs="Arial"/>
                <w:b/>
                <w:sz w:val="22"/>
                <w:szCs w:val="22"/>
              </w:rPr>
              <w:t>0.6556</w:t>
            </w:r>
          </w:p>
        </w:tc>
        <w:tc>
          <w:tcPr>
            <w:tcW w:w="1350" w:type="dxa"/>
          </w:tcPr>
          <w:p w14:paraId="24198D39" w14:textId="77777777" w:rsidR="0032436F" w:rsidRPr="00F856F6" w:rsidRDefault="0032436F" w:rsidP="0032436F">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3445F">
              <w:rPr>
                <w:rFonts w:ascii="Arial" w:hAnsi="Arial" w:cs="Arial"/>
                <w:b/>
                <w:sz w:val="22"/>
                <w:szCs w:val="22"/>
              </w:rPr>
              <w:t>0.0005</w:t>
            </w:r>
          </w:p>
        </w:tc>
      </w:tr>
      <w:tr w:rsidR="0032436F" w14:paraId="07BDF225" w14:textId="77777777" w:rsidTr="0032436F">
        <w:tc>
          <w:tcPr>
            <w:cnfStyle w:val="001000000000" w:firstRow="0" w:lastRow="0" w:firstColumn="1" w:lastColumn="0" w:oddVBand="0" w:evenVBand="0" w:oddHBand="0" w:evenHBand="0" w:firstRowFirstColumn="0" w:firstRowLastColumn="0" w:lastRowFirstColumn="0" w:lastRowLastColumn="0"/>
            <w:tcW w:w="1620" w:type="dxa"/>
          </w:tcPr>
          <w:p w14:paraId="0338FFF4" w14:textId="77777777" w:rsidR="0032436F" w:rsidRPr="00F518AE" w:rsidRDefault="0032436F" w:rsidP="0032436F">
            <w:pPr>
              <w:rPr>
                <w:rFonts w:ascii="Arial" w:hAnsi="Arial" w:cs="Arial"/>
                <w:b w:val="0"/>
                <w:sz w:val="22"/>
                <w:szCs w:val="22"/>
              </w:rPr>
            </w:pPr>
            <w:r>
              <w:rPr>
                <w:rFonts w:ascii="Arial" w:hAnsi="Arial" w:cs="Arial"/>
                <w:b w:val="0"/>
                <w:sz w:val="22"/>
                <w:szCs w:val="22"/>
              </w:rPr>
              <w:t>GPA 216</w:t>
            </w:r>
          </w:p>
        </w:tc>
        <w:tc>
          <w:tcPr>
            <w:tcW w:w="1530" w:type="dxa"/>
          </w:tcPr>
          <w:p w14:paraId="3CBFEFA9" w14:textId="77777777" w:rsidR="0032436F" w:rsidRDefault="0032436F" w:rsidP="0032436F">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C3445F">
              <w:rPr>
                <w:rFonts w:ascii="Arial" w:hAnsi="Arial" w:cs="Arial"/>
                <w:b/>
                <w:sz w:val="22"/>
                <w:szCs w:val="22"/>
              </w:rPr>
              <w:t>0.40</w:t>
            </w:r>
            <w:r>
              <w:rPr>
                <w:rFonts w:ascii="Arial" w:hAnsi="Arial" w:cs="Arial"/>
                <w:b/>
                <w:sz w:val="22"/>
                <w:szCs w:val="22"/>
              </w:rPr>
              <w:t>8</w:t>
            </w:r>
          </w:p>
        </w:tc>
        <w:tc>
          <w:tcPr>
            <w:tcW w:w="1800" w:type="dxa"/>
          </w:tcPr>
          <w:p w14:paraId="2A5A03D4" w14:textId="77777777" w:rsidR="0032436F" w:rsidRPr="00D23A71" w:rsidRDefault="0032436F" w:rsidP="0032436F">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3445F">
              <w:rPr>
                <w:rFonts w:ascii="Arial" w:hAnsi="Arial" w:cs="Arial"/>
                <w:b/>
                <w:sz w:val="22"/>
                <w:szCs w:val="22"/>
              </w:rPr>
              <w:t>0.1983</w:t>
            </w:r>
          </w:p>
        </w:tc>
        <w:tc>
          <w:tcPr>
            <w:tcW w:w="1350" w:type="dxa"/>
          </w:tcPr>
          <w:p w14:paraId="5A519B41" w14:textId="77777777" w:rsidR="0032436F" w:rsidRDefault="0032436F" w:rsidP="0032436F">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3445F">
              <w:rPr>
                <w:rFonts w:ascii="Arial" w:hAnsi="Arial" w:cs="Arial"/>
                <w:b/>
                <w:sz w:val="22"/>
                <w:szCs w:val="22"/>
              </w:rPr>
              <w:t>0.039</w:t>
            </w:r>
            <w:r>
              <w:rPr>
                <w:rFonts w:ascii="Arial" w:hAnsi="Arial" w:cs="Arial"/>
                <w:b/>
                <w:sz w:val="22"/>
                <w:szCs w:val="22"/>
              </w:rPr>
              <w:t>9</w:t>
            </w:r>
          </w:p>
        </w:tc>
      </w:tr>
      <w:tr w:rsidR="0032436F" w14:paraId="329043CD" w14:textId="77777777" w:rsidTr="003243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FF2DA4" w14:textId="77777777" w:rsidR="0032436F" w:rsidRDefault="0032436F" w:rsidP="0032436F">
            <w:pPr>
              <w:rPr>
                <w:rFonts w:ascii="Arial" w:hAnsi="Arial" w:cs="Arial"/>
                <w:sz w:val="22"/>
                <w:szCs w:val="22"/>
              </w:rPr>
            </w:pPr>
            <w:r w:rsidRPr="00F518AE">
              <w:rPr>
                <w:rFonts w:ascii="Arial" w:hAnsi="Arial" w:cs="Arial"/>
                <w:b w:val="0"/>
                <w:sz w:val="22"/>
                <w:szCs w:val="22"/>
              </w:rPr>
              <w:t>PREVGPA</w:t>
            </w:r>
          </w:p>
        </w:tc>
        <w:tc>
          <w:tcPr>
            <w:tcW w:w="1530" w:type="dxa"/>
          </w:tcPr>
          <w:p w14:paraId="0486A8E6" w14:textId="77777777" w:rsidR="0032436F" w:rsidRPr="00F856F6" w:rsidRDefault="0032436F" w:rsidP="0032436F">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 </w:t>
            </w:r>
            <w:r w:rsidRPr="00C3445F">
              <w:rPr>
                <w:rFonts w:ascii="Arial" w:hAnsi="Arial" w:cs="Arial"/>
                <w:b/>
                <w:sz w:val="22"/>
                <w:szCs w:val="22"/>
              </w:rPr>
              <w:t>0.892</w:t>
            </w:r>
          </w:p>
        </w:tc>
        <w:tc>
          <w:tcPr>
            <w:tcW w:w="1800" w:type="dxa"/>
          </w:tcPr>
          <w:p w14:paraId="3D0A3B7F" w14:textId="77777777" w:rsidR="0032436F" w:rsidRPr="00F856F6" w:rsidRDefault="0032436F" w:rsidP="0032436F">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C3445F">
              <w:rPr>
                <w:rFonts w:ascii="Arial" w:hAnsi="Arial" w:cs="Arial"/>
                <w:b/>
                <w:sz w:val="22"/>
                <w:szCs w:val="22"/>
              </w:rPr>
              <w:t>0.2528</w:t>
            </w:r>
          </w:p>
        </w:tc>
        <w:tc>
          <w:tcPr>
            <w:tcW w:w="1350" w:type="dxa"/>
          </w:tcPr>
          <w:p w14:paraId="4C995CF7" w14:textId="77777777" w:rsidR="0032436F" w:rsidRPr="00F856F6" w:rsidRDefault="0032436F" w:rsidP="0032436F">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F856F6">
              <w:rPr>
                <w:rFonts w:ascii="Arial" w:hAnsi="Arial" w:cs="Arial"/>
                <w:b/>
                <w:sz w:val="22"/>
                <w:szCs w:val="22"/>
              </w:rPr>
              <w:t>0.000</w:t>
            </w:r>
            <w:r>
              <w:rPr>
                <w:rFonts w:ascii="Arial" w:hAnsi="Arial" w:cs="Arial"/>
                <w:b/>
                <w:sz w:val="22"/>
                <w:szCs w:val="22"/>
              </w:rPr>
              <w:t>4</w:t>
            </w:r>
          </w:p>
        </w:tc>
      </w:tr>
    </w:tbl>
    <w:bookmarkStart w:id="196" w:name="_GoBack"/>
    <w:bookmarkEnd w:id="196"/>
    <w:p w14:paraId="0EBA54D2" w14:textId="77777777" w:rsidR="00D7161D" w:rsidRDefault="00D7161D" w:rsidP="00AB57CD">
      <w:pPr>
        <w:rPr>
          <w:rFonts w:ascii="Arial" w:hAnsi="Arial" w:cs="Arial"/>
          <w:sz w:val="22"/>
          <w:szCs w:val="22"/>
        </w:rPr>
      </w:pPr>
      <w:r w:rsidRPr="003744EB">
        <w:rPr>
          <w:rFonts w:ascii="Arial" w:hAnsi="Arial" w:cs="Arial"/>
          <w:noProof/>
          <w:sz w:val="22"/>
          <w:szCs w:val="22"/>
        </w:rPr>
        <mc:AlternateContent>
          <mc:Choice Requires="wps">
            <w:drawing>
              <wp:anchor distT="0" distB="0" distL="114300" distR="114300" simplePos="0" relativeHeight="251687936" behindDoc="0" locked="0" layoutInCell="1" allowOverlap="1" wp14:anchorId="5C94D222" wp14:editId="72B4F6C5">
                <wp:simplePos x="0" y="0"/>
                <wp:positionH relativeFrom="column">
                  <wp:posOffset>739140</wp:posOffset>
                </wp:positionH>
                <wp:positionV relativeFrom="paragraph">
                  <wp:posOffset>886460</wp:posOffset>
                </wp:positionV>
                <wp:extent cx="4457700" cy="3429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93CFEB" w14:textId="77777777" w:rsidR="00296129" w:rsidRDefault="00296129" w:rsidP="00D7161D">
                            <w:pPr>
                              <w:jc w:val="center"/>
                            </w:pPr>
                            <w:r>
                              <w:t>Table 5: Summary output from binary response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4D222" id="Text Box 34" o:spid="_x0000_s1043" type="#_x0000_t202" style="position:absolute;margin-left:58.2pt;margin-top:69.8pt;width:351pt;height: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" filled="f" stroked="f">
                <v:textbox>
                  <w:txbxContent>
                    <w:p w14:paraId="0A93CFEB" w14:textId="77777777" w:rsidR="00296129" w:rsidRDefault="00296129" w:rsidP="00D7161D">
                      <w:pPr>
                        <w:jc w:val="center"/>
                      </w:pPr>
                      <w:r>
                        <w:t>Table 5: Summary output from binary response model.</w:t>
                      </w:r>
                    </w:p>
                  </w:txbxContent>
                </v:textbox>
                <w10:wrap type="square"/>
              </v:shape>
            </w:pict>
          </mc:Fallback>
        </mc:AlternateContent>
      </w:r>
    </w:p>
    <w:p w14:paraId="217D3B00" w14:textId="3F085FCC" w:rsidR="00D1660C" w:rsidRPr="00E25A99" w:rsidRDefault="00D23A71" w:rsidP="00E25A99">
      <w:pPr>
        <w:rPr>
          <w:rFonts w:ascii="Arial" w:hAnsi="Arial" w:cs="Arial"/>
          <w:sz w:val="22"/>
          <w:szCs w:val="22"/>
        </w:rPr>
      </w:pPr>
      <w:r w:rsidRPr="00D23A71">
        <w:rPr>
          <w:rFonts w:ascii="Helvetica" w:hAnsi="Helvetica" w:cs="Helvetica"/>
        </w:rPr>
        <w:lastRenderedPageBreak/>
        <w:t xml:space="preserve"> </w:t>
      </w:r>
      <w:r w:rsidR="00BD4D29">
        <w:rPr>
          <w:rFonts w:ascii="Helvetica" w:hAnsi="Helvetica" w:cs="Helvetica"/>
          <w:noProof/>
        </w:rPr>
        <w:drawing>
          <wp:inline distT="0" distB="0" distL="0" distR="0" wp14:anchorId="04D9B3B4" wp14:editId="4BD0B43E">
            <wp:extent cx="5835911" cy="2691130"/>
            <wp:effectExtent l="0" t="0" r="635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9891" cy="2706799"/>
                    </a:xfrm>
                    <a:prstGeom prst="rect">
                      <a:avLst/>
                    </a:prstGeom>
                    <a:noFill/>
                    <a:ln>
                      <a:noFill/>
                    </a:ln>
                  </pic:spPr>
                </pic:pic>
              </a:graphicData>
            </a:graphic>
          </wp:inline>
        </w:drawing>
      </w:r>
    </w:p>
    <w:p w14:paraId="7B7F2FDC" w14:textId="06E04D90" w:rsidR="00D23A71" w:rsidRDefault="00C3445F" w:rsidP="00AB57CD">
      <w:pPr>
        <w:outlineLvl w:val="0"/>
        <w:rPr>
          <w:rFonts w:ascii="Arial" w:hAnsi="Arial" w:cs="Arial"/>
          <w:b/>
          <w:sz w:val="28"/>
          <w:szCs w:val="22"/>
        </w:rPr>
      </w:pPr>
      <w:r w:rsidRPr="003744EB">
        <w:rPr>
          <w:rFonts w:ascii="Arial" w:hAnsi="Arial" w:cs="Arial"/>
          <w:b/>
          <w:noProof/>
          <w:sz w:val="22"/>
          <w:szCs w:val="22"/>
        </w:rPr>
        <mc:AlternateContent>
          <mc:Choice Requires="wps">
            <w:drawing>
              <wp:anchor distT="0" distB="0" distL="114300" distR="114300" simplePos="0" relativeHeight="251689984" behindDoc="1" locked="0" layoutInCell="1" allowOverlap="1" wp14:anchorId="001B26F1" wp14:editId="5AD29496">
                <wp:simplePos x="0" y="0"/>
                <wp:positionH relativeFrom="column">
                  <wp:posOffset>280035</wp:posOffset>
                </wp:positionH>
                <wp:positionV relativeFrom="paragraph">
                  <wp:posOffset>15875</wp:posOffset>
                </wp:positionV>
                <wp:extent cx="5486213" cy="6883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486213"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3773BB" w14:textId="59F068D2" w:rsidR="00296129" w:rsidRPr="00560C74" w:rsidRDefault="00296129" w:rsidP="00D1660C">
                            <w:pPr>
                              <w:jc w:val="center"/>
                            </w:pPr>
                            <w:r>
                              <w:t xml:space="preserve">Figure 10: Term-plots of STAT 216 GPA (left) and cumulative GPA (right) for binary response model.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26F1" id="Text Box 35" o:spid="_x0000_s1044" type="#_x0000_t202" style="position:absolute;margin-left:22.05pt;margin-top:1.25pt;width:6in;height:5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" filled="f" stroked="f">
                <v:textbox>
                  <w:txbxContent>
                    <w:p w14:paraId="783773BB" w14:textId="59F068D2" w:rsidR="00296129" w:rsidRPr="00560C74" w:rsidRDefault="00296129" w:rsidP="00D1660C">
                      <w:pPr>
                        <w:jc w:val="center"/>
                      </w:pPr>
                      <w:r>
                        <w:t xml:space="preserve">Figure 10: Term-plots of STAT 216 GPA (left) and cumulative GPA (right) for binary response model. </w:t>
                      </w:r>
                    </w:p>
                  </w:txbxContent>
                </v:textbox>
              </v:shape>
            </w:pict>
          </mc:Fallback>
        </mc:AlternateContent>
      </w:r>
    </w:p>
    <w:p w14:paraId="321CB54D" w14:textId="3280E43E" w:rsidR="00D23A71" w:rsidRDefault="00D23A71" w:rsidP="00AB57CD">
      <w:pPr>
        <w:outlineLvl w:val="0"/>
        <w:rPr>
          <w:rFonts w:ascii="Arial" w:hAnsi="Arial" w:cs="Arial"/>
          <w:b/>
          <w:sz w:val="28"/>
          <w:szCs w:val="22"/>
        </w:rPr>
      </w:pPr>
    </w:p>
    <w:p w14:paraId="4E9C9E6A" w14:textId="77777777" w:rsidR="00C3445F" w:rsidRDefault="00C3445F" w:rsidP="00AB57CD">
      <w:pPr>
        <w:outlineLvl w:val="0"/>
        <w:rPr>
          <w:rFonts w:ascii="Arial" w:hAnsi="Arial" w:cs="Arial"/>
          <w:b/>
          <w:sz w:val="28"/>
          <w:szCs w:val="22"/>
        </w:rPr>
      </w:pPr>
    </w:p>
    <w:p w14:paraId="69763706" w14:textId="77777777" w:rsidR="00C3445F" w:rsidRDefault="00C3445F" w:rsidP="00AB57CD">
      <w:pPr>
        <w:outlineLvl w:val="0"/>
        <w:rPr>
          <w:rFonts w:ascii="Arial" w:hAnsi="Arial" w:cs="Arial"/>
          <w:b/>
          <w:sz w:val="28"/>
          <w:szCs w:val="22"/>
        </w:rPr>
      </w:pPr>
    </w:p>
    <w:p w14:paraId="5C4D4385" w14:textId="77777777" w:rsidR="00AB57CD" w:rsidRPr="003744EB" w:rsidRDefault="00AB57CD" w:rsidP="00AB57CD">
      <w:pPr>
        <w:outlineLvl w:val="0"/>
        <w:rPr>
          <w:rFonts w:ascii="Arial" w:hAnsi="Arial" w:cs="Arial"/>
          <w:b/>
          <w:sz w:val="28"/>
          <w:szCs w:val="22"/>
        </w:rPr>
      </w:pPr>
      <w:r w:rsidRPr="003744EB">
        <w:rPr>
          <w:rFonts w:ascii="Arial" w:hAnsi="Arial" w:cs="Arial"/>
          <w:b/>
          <w:sz w:val="28"/>
          <w:szCs w:val="22"/>
        </w:rPr>
        <w:t>6 Conclusions</w:t>
      </w:r>
    </w:p>
    <w:p w14:paraId="1B241AF6" w14:textId="77777777" w:rsidR="00AB57CD" w:rsidRDefault="00AB57CD" w:rsidP="00AB57CD">
      <w:pPr>
        <w:rPr>
          <w:rFonts w:ascii="Arial" w:hAnsi="Arial" w:cs="Arial"/>
          <w:sz w:val="22"/>
          <w:szCs w:val="22"/>
        </w:rPr>
      </w:pPr>
    </w:p>
    <w:p w14:paraId="532B1A72" w14:textId="2CC0BBD4" w:rsidR="00AB57CD" w:rsidRDefault="00AB57CD" w:rsidP="00AB57CD">
      <w:pPr>
        <w:rPr>
          <w:rFonts w:ascii="Arial" w:hAnsi="Arial" w:cs="Arial"/>
          <w:sz w:val="22"/>
          <w:szCs w:val="22"/>
        </w:rPr>
      </w:pPr>
      <w:r>
        <w:rPr>
          <w:rFonts w:ascii="Arial" w:hAnsi="Arial" w:cs="Arial"/>
          <w:sz w:val="22"/>
          <w:szCs w:val="22"/>
        </w:rPr>
        <w:t>This research assessed an important question in statistics education: whether students with different curricula have different results in their first attempt at a second statistics course. The move to randomization techniques have been promoted to develop higher levels of statistical thinking in students and this should result in better performance in a second course.</w:t>
      </w:r>
      <w:r w:rsidR="00781C13">
        <w:rPr>
          <w:rFonts w:ascii="Arial" w:hAnsi="Arial" w:cs="Arial"/>
          <w:sz w:val="22"/>
          <w:szCs w:val="22"/>
        </w:rPr>
        <w:t xml:space="preserve"> We found results that seem to suggest that consensus methods provide better outcomes in the following course</w:t>
      </w:r>
      <w:r w:rsidR="00997893">
        <w:rPr>
          <w:rFonts w:ascii="Arial" w:hAnsi="Arial" w:cs="Arial"/>
          <w:sz w:val="22"/>
          <w:szCs w:val="22"/>
        </w:rPr>
        <w:t xml:space="preserve"> than randomization-based introductions to statistics</w:t>
      </w:r>
      <w:r w:rsidR="006248B7">
        <w:rPr>
          <w:rFonts w:ascii="Arial" w:hAnsi="Arial" w:cs="Arial"/>
          <w:sz w:val="22"/>
          <w:szCs w:val="22"/>
        </w:rPr>
        <w:t xml:space="preserve"> on average</w:t>
      </w:r>
      <w:r w:rsidR="00781C13">
        <w:rPr>
          <w:rFonts w:ascii="Arial" w:hAnsi="Arial" w:cs="Arial"/>
          <w:sz w:val="22"/>
          <w:szCs w:val="22"/>
        </w:rPr>
        <w:t>. We also found that the grade in the previous course and overall previous GPA were more important predictors of outcomes in the next course</w:t>
      </w:r>
      <w:r w:rsidR="00233766">
        <w:rPr>
          <w:rFonts w:ascii="Arial" w:hAnsi="Arial" w:cs="Arial"/>
          <w:sz w:val="22"/>
          <w:szCs w:val="22"/>
        </w:rPr>
        <w:t>, having much larger impacts on results than the curriculum used.</w:t>
      </w:r>
    </w:p>
    <w:p w14:paraId="172BB9B1" w14:textId="3A38D19B" w:rsidR="00242BE2" w:rsidRDefault="00AB57CD" w:rsidP="00E25A99">
      <w:pPr>
        <w:ind w:firstLine="720"/>
        <w:rPr>
          <w:rFonts w:ascii="Arial" w:hAnsi="Arial" w:cs="Arial"/>
          <w:sz w:val="22"/>
          <w:szCs w:val="22"/>
        </w:rPr>
      </w:pPr>
      <w:r>
        <w:rPr>
          <w:rFonts w:ascii="Arial" w:hAnsi="Arial" w:cs="Arial"/>
          <w:sz w:val="22"/>
          <w:szCs w:val="22"/>
        </w:rPr>
        <w:t>When working with grades as response variables, there are a few important considerations in developing valid and useful stat</w:t>
      </w:r>
      <w:r w:rsidR="002465BC">
        <w:rPr>
          <w:rFonts w:ascii="Arial" w:hAnsi="Arial" w:cs="Arial"/>
          <w:sz w:val="22"/>
          <w:szCs w:val="22"/>
        </w:rPr>
        <w:t xml:space="preserve">istical models. </w:t>
      </w:r>
      <w:r w:rsidR="00E07118">
        <w:rPr>
          <w:rFonts w:ascii="Arial" w:hAnsi="Arial" w:cs="Arial"/>
          <w:sz w:val="22"/>
          <w:szCs w:val="22"/>
        </w:rPr>
        <w:t xml:space="preserve">This research was focused on modeling </w:t>
      </w:r>
      <w:r w:rsidR="00E07118" w:rsidRPr="000A64C0">
        <w:rPr>
          <w:rFonts w:ascii="Arial" w:hAnsi="Arial" w:cs="Arial"/>
          <w:sz w:val="22"/>
          <w:szCs w:val="22"/>
        </w:rPr>
        <w:t>STAT 217 performance</w:t>
      </w:r>
      <w:r w:rsidR="00E07118">
        <w:rPr>
          <w:rFonts w:ascii="Arial" w:hAnsi="Arial" w:cs="Arial"/>
          <w:sz w:val="22"/>
          <w:szCs w:val="22"/>
        </w:rPr>
        <w:t xml:space="preserve"> as a measure of how well STAT 216 classes prepared students for </w:t>
      </w:r>
      <w:r w:rsidR="005746CC">
        <w:rPr>
          <w:rFonts w:ascii="Arial" w:hAnsi="Arial" w:cs="Arial"/>
          <w:sz w:val="22"/>
          <w:szCs w:val="22"/>
        </w:rPr>
        <w:t>a second statistics class; however, STAT 217 performance is a l</w:t>
      </w:r>
      <w:r w:rsidR="00726DB1">
        <w:rPr>
          <w:rFonts w:ascii="Arial" w:hAnsi="Arial" w:cs="Arial"/>
          <w:sz w:val="22"/>
          <w:szCs w:val="22"/>
        </w:rPr>
        <w:t>atent trait</w:t>
      </w:r>
      <w:r w:rsidR="00233766">
        <w:rPr>
          <w:rFonts w:ascii="Arial" w:hAnsi="Arial" w:cs="Arial"/>
          <w:sz w:val="22"/>
          <w:szCs w:val="22"/>
        </w:rPr>
        <w:t xml:space="preserve"> that we could not directly measure</w:t>
      </w:r>
      <w:r w:rsidR="00726DB1">
        <w:rPr>
          <w:rFonts w:ascii="Arial" w:hAnsi="Arial" w:cs="Arial"/>
          <w:sz w:val="22"/>
          <w:szCs w:val="22"/>
        </w:rPr>
        <w:t xml:space="preserve">. What we can measure instead is students’ final grade in STAT 217. This response can be parametrized and modeled </w:t>
      </w:r>
      <w:r w:rsidR="00E25A99">
        <w:rPr>
          <w:rFonts w:ascii="Arial" w:hAnsi="Arial" w:cs="Arial"/>
          <w:sz w:val="22"/>
          <w:szCs w:val="22"/>
        </w:rPr>
        <w:t xml:space="preserve">a few different ways: </w:t>
      </w:r>
      <w:r w:rsidR="00726DB1">
        <w:rPr>
          <w:rFonts w:ascii="Arial" w:hAnsi="Arial" w:cs="Arial"/>
          <w:sz w:val="22"/>
          <w:szCs w:val="22"/>
        </w:rPr>
        <w:t xml:space="preserve">as </w:t>
      </w:r>
      <w:r w:rsidR="00233766">
        <w:rPr>
          <w:rFonts w:ascii="Arial" w:hAnsi="Arial" w:cs="Arial"/>
          <w:sz w:val="22"/>
          <w:szCs w:val="22"/>
        </w:rPr>
        <w:t xml:space="preserve">a </w:t>
      </w:r>
      <w:r w:rsidR="00726DB1">
        <w:rPr>
          <w:rFonts w:ascii="Arial" w:hAnsi="Arial" w:cs="Arial"/>
          <w:sz w:val="22"/>
          <w:szCs w:val="22"/>
        </w:rPr>
        <w:t xml:space="preserve">censored </w:t>
      </w:r>
      <w:r w:rsidR="00D11C7E">
        <w:rPr>
          <w:rFonts w:ascii="Arial" w:hAnsi="Arial" w:cs="Arial"/>
          <w:sz w:val="22"/>
          <w:szCs w:val="22"/>
        </w:rPr>
        <w:t xml:space="preserve">quantitative </w:t>
      </w:r>
      <w:r w:rsidR="00726DB1">
        <w:rPr>
          <w:rFonts w:ascii="Arial" w:hAnsi="Arial" w:cs="Arial"/>
          <w:sz w:val="22"/>
          <w:szCs w:val="22"/>
        </w:rPr>
        <w:t xml:space="preserve">variable with an upper </w:t>
      </w:r>
      <w:r w:rsidR="00233766">
        <w:rPr>
          <w:rFonts w:ascii="Arial" w:hAnsi="Arial" w:cs="Arial"/>
          <w:sz w:val="22"/>
          <w:szCs w:val="22"/>
        </w:rPr>
        <w:t xml:space="preserve">measurement </w:t>
      </w:r>
      <w:r w:rsidR="00D11C7E">
        <w:rPr>
          <w:rFonts w:ascii="Arial" w:hAnsi="Arial" w:cs="Arial"/>
          <w:sz w:val="22"/>
          <w:szCs w:val="22"/>
        </w:rPr>
        <w:t>threshold</w:t>
      </w:r>
      <w:r w:rsidR="00726DB1">
        <w:rPr>
          <w:rFonts w:ascii="Arial" w:hAnsi="Arial" w:cs="Arial"/>
          <w:sz w:val="22"/>
          <w:szCs w:val="22"/>
        </w:rPr>
        <w:t xml:space="preserve">, in which case we are modeling STAT 217 </w:t>
      </w:r>
      <w:r w:rsidR="00D11C7E">
        <w:rPr>
          <w:rFonts w:ascii="Arial" w:hAnsi="Arial" w:cs="Arial"/>
          <w:sz w:val="22"/>
          <w:szCs w:val="22"/>
        </w:rPr>
        <w:t xml:space="preserve">grade points earned </w:t>
      </w:r>
      <w:r w:rsidR="00E25A99">
        <w:rPr>
          <w:rFonts w:ascii="Arial" w:hAnsi="Arial" w:cs="Arial"/>
          <w:sz w:val="22"/>
          <w:szCs w:val="22"/>
        </w:rPr>
        <w:t>unless it is censored,</w:t>
      </w:r>
      <w:r w:rsidR="00726DB1">
        <w:rPr>
          <w:rFonts w:ascii="Arial" w:hAnsi="Arial" w:cs="Arial"/>
          <w:sz w:val="22"/>
          <w:szCs w:val="22"/>
        </w:rPr>
        <w:t xml:space="preserve"> as an ordinal response where STAT 217 performance is </w:t>
      </w:r>
      <w:r w:rsidR="00D11C7E">
        <w:rPr>
          <w:rFonts w:ascii="Arial" w:hAnsi="Arial" w:cs="Arial"/>
          <w:sz w:val="22"/>
          <w:szCs w:val="22"/>
        </w:rPr>
        <w:t>assumed to be an unobserved</w:t>
      </w:r>
      <w:r w:rsidR="00E25A99">
        <w:rPr>
          <w:rFonts w:ascii="Arial" w:hAnsi="Arial" w:cs="Arial"/>
          <w:sz w:val="22"/>
          <w:szCs w:val="22"/>
        </w:rPr>
        <w:t xml:space="preserve"> continuous latent trait, or collapsing the ordinal response into a binary response where students either pass </w:t>
      </w:r>
      <w:r w:rsidR="00D11C7E">
        <w:rPr>
          <w:rFonts w:ascii="Arial" w:hAnsi="Arial" w:cs="Arial"/>
          <w:sz w:val="22"/>
          <w:szCs w:val="22"/>
        </w:rPr>
        <w:t>or do not pass the</w:t>
      </w:r>
      <w:r w:rsidR="00E25A99">
        <w:rPr>
          <w:rFonts w:ascii="Arial" w:hAnsi="Arial" w:cs="Arial"/>
          <w:sz w:val="22"/>
          <w:szCs w:val="22"/>
        </w:rPr>
        <w:t xml:space="preserve"> class.</w:t>
      </w:r>
    </w:p>
    <w:p w14:paraId="6A1A05DB" w14:textId="14DAE0F4" w:rsidR="00964FAD" w:rsidRDefault="00233766" w:rsidP="00242BE2">
      <w:pPr>
        <w:ind w:firstLine="720"/>
        <w:rPr>
          <w:rFonts w:ascii="Arial" w:hAnsi="Arial" w:cs="Arial"/>
          <w:sz w:val="22"/>
          <w:szCs w:val="22"/>
        </w:rPr>
      </w:pPr>
      <w:r>
        <w:rPr>
          <w:rFonts w:ascii="Arial" w:hAnsi="Arial" w:cs="Arial"/>
          <w:sz w:val="22"/>
          <w:szCs w:val="22"/>
        </w:rPr>
        <w:t xml:space="preserve">Sometimes the focus in gateway classes is on the </w:t>
      </w:r>
      <w:r w:rsidR="00242BE2">
        <w:rPr>
          <w:rFonts w:ascii="Arial" w:hAnsi="Arial" w:cs="Arial"/>
          <w:sz w:val="22"/>
          <w:szCs w:val="22"/>
        </w:rPr>
        <w:t>passing rates for students</w:t>
      </w:r>
      <w:r w:rsidR="00D11C7E">
        <w:rPr>
          <w:rFonts w:ascii="Arial" w:hAnsi="Arial" w:cs="Arial"/>
          <w:sz w:val="22"/>
          <w:szCs w:val="22"/>
        </w:rPr>
        <w:t xml:space="preserve"> using a binary version of the grade response</w:t>
      </w:r>
      <w:r w:rsidR="00627716">
        <w:rPr>
          <w:rFonts w:ascii="Arial" w:hAnsi="Arial" w:cs="Arial"/>
          <w:sz w:val="22"/>
          <w:szCs w:val="22"/>
        </w:rPr>
        <w:t xml:space="preserve">. There are benefits to </w:t>
      </w:r>
      <w:r>
        <w:rPr>
          <w:rFonts w:ascii="Arial" w:hAnsi="Arial" w:cs="Arial"/>
          <w:sz w:val="22"/>
          <w:szCs w:val="22"/>
        </w:rPr>
        <w:t xml:space="preserve">treating the responses in this fashion with the opportunity to </w:t>
      </w:r>
      <w:r w:rsidR="00D11C7E">
        <w:rPr>
          <w:rFonts w:ascii="Arial" w:hAnsi="Arial" w:cs="Arial"/>
          <w:sz w:val="22"/>
          <w:szCs w:val="22"/>
        </w:rPr>
        <w:t xml:space="preserve">then also </w:t>
      </w:r>
      <w:r w:rsidR="00627716">
        <w:rPr>
          <w:rFonts w:ascii="Arial" w:hAnsi="Arial" w:cs="Arial"/>
          <w:sz w:val="22"/>
          <w:szCs w:val="22"/>
        </w:rPr>
        <w:t xml:space="preserve">include students who withdrew from the course and earned a </w:t>
      </w:r>
      <w:r w:rsidR="00627716">
        <w:rPr>
          <w:rFonts w:ascii="Arial" w:hAnsi="Arial" w:cs="Arial"/>
          <w:i/>
          <w:sz w:val="22"/>
          <w:szCs w:val="22"/>
        </w:rPr>
        <w:t>W</w:t>
      </w:r>
      <w:r>
        <w:rPr>
          <w:rFonts w:ascii="Arial" w:hAnsi="Arial" w:cs="Arial"/>
          <w:sz w:val="22"/>
          <w:szCs w:val="22"/>
        </w:rPr>
        <w:t xml:space="preserve"> along with those that persisted in the course but did not pass it</w:t>
      </w:r>
      <w:r w:rsidR="00D11C7E">
        <w:rPr>
          <w:rFonts w:ascii="Arial" w:hAnsi="Arial" w:cs="Arial"/>
          <w:sz w:val="22"/>
          <w:szCs w:val="22"/>
        </w:rPr>
        <w:t>.</w:t>
      </w:r>
      <w:r w:rsidR="00ED24D1">
        <w:rPr>
          <w:rFonts w:ascii="Arial" w:hAnsi="Arial" w:cs="Arial"/>
          <w:sz w:val="22"/>
          <w:szCs w:val="22"/>
        </w:rPr>
        <w:t xml:space="preserve"> A failing grade would then include grades </w:t>
      </w:r>
      <w:r w:rsidR="00ED24D1">
        <w:rPr>
          <w:rFonts w:ascii="Arial" w:hAnsi="Arial" w:cs="Arial"/>
          <w:i/>
          <w:sz w:val="22"/>
          <w:szCs w:val="22"/>
        </w:rPr>
        <w:t>W, D+, D,</w:t>
      </w:r>
      <w:r w:rsidR="00ED24D1">
        <w:rPr>
          <w:rFonts w:ascii="Arial" w:hAnsi="Arial" w:cs="Arial"/>
          <w:sz w:val="22"/>
          <w:szCs w:val="22"/>
        </w:rPr>
        <w:t xml:space="preserve"> and</w:t>
      </w:r>
      <w:r w:rsidR="00ED24D1">
        <w:rPr>
          <w:rFonts w:ascii="Arial" w:hAnsi="Arial" w:cs="Arial"/>
          <w:i/>
          <w:sz w:val="22"/>
          <w:szCs w:val="22"/>
        </w:rPr>
        <w:t xml:space="preserve"> F</w:t>
      </w:r>
      <w:r>
        <w:rPr>
          <w:rFonts w:ascii="Arial" w:hAnsi="Arial" w:cs="Arial"/>
          <w:sz w:val="22"/>
          <w:szCs w:val="22"/>
        </w:rPr>
        <w:t xml:space="preserve">, what is sometimes called the </w:t>
      </w:r>
      <w:r w:rsidR="00D11C7E">
        <w:rPr>
          <w:rFonts w:ascii="Arial" w:hAnsi="Arial" w:cs="Arial"/>
          <w:sz w:val="22"/>
          <w:szCs w:val="22"/>
        </w:rPr>
        <w:t>“</w:t>
      </w:r>
      <w:r w:rsidR="00ED24D1">
        <w:rPr>
          <w:rFonts w:ascii="Arial" w:hAnsi="Arial" w:cs="Arial"/>
          <w:sz w:val="22"/>
          <w:szCs w:val="22"/>
        </w:rPr>
        <w:t>WDF</w:t>
      </w:r>
      <w:r>
        <w:rPr>
          <w:rFonts w:ascii="Arial" w:hAnsi="Arial" w:cs="Arial"/>
          <w:sz w:val="22"/>
          <w:szCs w:val="22"/>
        </w:rPr>
        <w:t xml:space="preserve"> rate</w:t>
      </w:r>
      <w:r w:rsidR="00D11C7E">
        <w:rPr>
          <w:rFonts w:ascii="Arial" w:hAnsi="Arial" w:cs="Arial"/>
          <w:sz w:val="22"/>
          <w:szCs w:val="22"/>
        </w:rPr>
        <w:t>”</w:t>
      </w:r>
      <w:r w:rsidR="00ED24D1">
        <w:rPr>
          <w:rFonts w:ascii="Arial" w:hAnsi="Arial" w:cs="Arial"/>
          <w:sz w:val="22"/>
          <w:szCs w:val="22"/>
        </w:rPr>
        <w:t xml:space="preserve">. </w:t>
      </w:r>
      <w:r w:rsidR="00D11C7E">
        <w:rPr>
          <w:rFonts w:ascii="Arial" w:hAnsi="Arial" w:cs="Arial"/>
          <w:sz w:val="22"/>
          <w:szCs w:val="22"/>
        </w:rPr>
        <w:t>We also explored the same models considered above with</w:t>
      </w:r>
      <w:r w:rsidR="00ED24D1">
        <w:rPr>
          <w:rFonts w:ascii="Arial" w:hAnsi="Arial" w:cs="Arial"/>
          <w:sz w:val="22"/>
          <w:szCs w:val="22"/>
        </w:rPr>
        <w:t xml:space="preserve"> WDF</w:t>
      </w:r>
      <w:r w:rsidR="00D11C7E">
        <w:rPr>
          <w:rFonts w:ascii="Arial" w:hAnsi="Arial" w:cs="Arial"/>
          <w:sz w:val="22"/>
          <w:szCs w:val="22"/>
        </w:rPr>
        <w:t xml:space="preserve"> or pass</w:t>
      </w:r>
      <w:r w:rsidR="00ED24D1">
        <w:rPr>
          <w:rFonts w:ascii="Arial" w:hAnsi="Arial" w:cs="Arial"/>
          <w:sz w:val="22"/>
          <w:szCs w:val="22"/>
        </w:rPr>
        <w:t xml:space="preserve"> treated as a binary response</w:t>
      </w:r>
      <w:r w:rsidR="00D11C7E">
        <w:rPr>
          <w:rFonts w:ascii="Arial" w:hAnsi="Arial" w:cs="Arial"/>
          <w:sz w:val="22"/>
          <w:szCs w:val="22"/>
        </w:rPr>
        <w:t xml:space="preserve"> and found similar results to those discussed in Section 5.4.2 which</w:t>
      </w:r>
      <w:r w:rsidR="00ED24D1">
        <w:rPr>
          <w:rFonts w:ascii="Arial" w:hAnsi="Arial" w:cs="Arial"/>
          <w:sz w:val="22"/>
          <w:szCs w:val="22"/>
        </w:rPr>
        <w:t xml:space="preserve"> suggest</w:t>
      </w:r>
      <w:r w:rsidR="00D11C7E">
        <w:rPr>
          <w:rFonts w:ascii="Arial" w:hAnsi="Arial" w:cs="Arial"/>
          <w:sz w:val="22"/>
          <w:szCs w:val="22"/>
        </w:rPr>
        <w:t>ed</w:t>
      </w:r>
      <w:r w:rsidR="00ED24D1">
        <w:rPr>
          <w:rFonts w:ascii="Arial" w:hAnsi="Arial" w:cs="Arial"/>
          <w:sz w:val="22"/>
          <w:szCs w:val="22"/>
        </w:rPr>
        <w:t xml:space="preserve"> </w:t>
      </w:r>
      <w:r>
        <w:rPr>
          <w:rFonts w:ascii="Arial" w:hAnsi="Arial" w:cs="Arial"/>
          <w:sz w:val="22"/>
          <w:szCs w:val="22"/>
        </w:rPr>
        <w:t xml:space="preserve">that </w:t>
      </w:r>
      <w:r w:rsidR="006248B7">
        <w:rPr>
          <w:rFonts w:ascii="Arial" w:hAnsi="Arial" w:cs="Arial"/>
          <w:sz w:val="22"/>
          <w:szCs w:val="22"/>
        </w:rPr>
        <w:t xml:space="preserve">STAT 216 grade and </w:t>
      </w:r>
      <w:r w:rsidR="00ED24D1">
        <w:rPr>
          <w:rFonts w:ascii="Arial" w:hAnsi="Arial" w:cs="Arial"/>
          <w:sz w:val="22"/>
          <w:szCs w:val="22"/>
        </w:rPr>
        <w:t xml:space="preserve">cumulative GPA </w:t>
      </w:r>
      <w:r w:rsidR="006248B7">
        <w:rPr>
          <w:rFonts w:ascii="Arial" w:hAnsi="Arial" w:cs="Arial"/>
          <w:sz w:val="22"/>
          <w:szCs w:val="22"/>
        </w:rPr>
        <w:t>are related to</w:t>
      </w:r>
      <w:r w:rsidR="00ED24D1">
        <w:rPr>
          <w:rFonts w:ascii="Arial" w:hAnsi="Arial" w:cs="Arial"/>
          <w:sz w:val="22"/>
          <w:szCs w:val="22"/>
        </w:rPr>
        <w:t xml:space="preserve"> WDF rates</w:t>
      </w:r>
      <w:r w:rsidR="00D11C7E">
        <w:rPr>
          <w:rFonts w:ascii="Arial" w:hAnsi="Arial" w:cs="Arial"/>
          <w:sz w:val="22"/>
          <w:szCs w:val="22"/>
        </w:rPr>
        <w:t xml:space="preserve"> in STAT 217</w:t>
      </w:r>
      <w:r w:rsidR="00ED24D1">
        <w:rPr>
          <w:rFonts w:ascii="Arial" w:hAnsi="Arial" w:cs="Arial"/>
          <w:sz w:val="22"/>
          <w:szCs w:val="22"/>
        </w:rPr>
        <w:t xml:space="preserve">. </w:t>
      </w:r>
    </w:p>
    <w:p w14:paraId="037F8A5B" w14:textId="449D73B0" w:rsidR="00242BE2" w:rsidRDefault="00964FAD" w:rsidP="00242BE2">
      <w:pPr>
        <w:ind w:firstLine="720"/>
        <w:rPr>
          <w:rFonts w:ascii="Arial" w:hAnsi="Arial" w:cs="Arial"/>
          <w:sz w:val="22"/>
          <w:szCs w:val="22"/>
        </w:rPr>
      </w:pPr>
      <w:r>
        <w:rPr>
          <w:rFonts w:ascii="Arial" w:hAnsi="Arial" w:cs="Arial"/>
          <w:sz w:val="22"/>
          <w:szCs w:val="22"/>
        </w:rPr>
        <w:lastRenderedPageBreak/>
        <w:t xml:space="preserve">If we had decided to include students who withdrew from STAT 217 we would have lost our ability to treat STAT 217 grade as an ordinal variable. There is a natural and meaningful order for earned grades in a class, but there isn’t a natural place for </w:t>
      </w:r>
      <w:proofErr w:type="spellStart"/>
      <w:r>
        <w:rPr>
          <w:rFonts w:ascii="Arial" w:hAnsi="Arial" w:cs="Arial"/>
          <w:i/>
          <w:sz w:val="22"/>
          <w:szCs w:val="22"/>
        </w:rPr>
        <w:t>W</w:t>
      </w:r>
      <w:r>
        <w:rPr>
          <w:rFonts w:ascii="Arial" w:hAnsi="Arial" w:cs="Arial"/>
          <w:sz w:val="22"/>
          <w:szCs w:val="22"/>
        </w:rPr>
        <w:t>s</w:t>
      </w:r>
      <w:proofErr w:type="spellEnd"/>
      <w:r>
        <w:rPr>
          <w:rFonts w:ascii="Arial" w:hAnsi="Arial" w:cs="Arial"/>
          <w:sz w:val="22"/>
          <w:szCs w:val="22"/>
        </w:rPr>
        <w:t xml:space="preserve"> since there is no information about why any particular student withdrew from the class. </w:t>
      </w:r>
      <w:r w:rsidR="00D11C7E">
        <w:rPr>
          <w:rFonts w:ascii="Arial" w:hAnsi="Arial" w:cs="Arial"/>
          <w:sz w:val="22"/>
          <w:szCs w:val="22"/>
        </w:rPr>
        <w:t>To incorporate</w:t>
      </w:r>
      <w:r>
        <w:rPr>
          <w:rFonts w:ascii="Arial" w:hAnsi="Arial" w:cs="Arial"/>
          <w:sz w:val="22"/>
          <w:szCs w:val="22"/>
        </w:rPr>
        <w:t xml:space="preserve"> </w:t>
      </w:r>
      <w:proofErr w:type="spellStart"/>
      <w:r>
        <w:rPr>
          <w:rFonts w:ascii="Arial" w:hAnsi="Arial" w:cs="Arial"/>
          <w:i/>
          <w:sz w:val="22"/>
          <w:szCs w:val="22"/>
        </w:rPr>
        <w:t>W</w:t>
      </w:r>
      <w:r>
        <w:rPr>
          <w:rFonts w:ascii="Arial" w:hAnsi="Arial" w:cs="Arial"/>
          <w:sz w:val="22"/>
          <w:szCs w:val="22"/>
        </w:rPr>
        <w:t>s</w:t>
      </w:r>
      <w:proofErr w:type="spellEnd"/>
      <w:r>
        <w:rPr>
          <w:rFonts w:ascii="Arial" w:hAnsi="Arial" w:cs="Arial"/>
          <w:sz w:val="22"/>
          <w:szCs w:val="22"/>
        </w:rPr>
        <w:t xml:space="preserve"> </w:t>
      </w:r>
      <w:r w:rsidR="00D11C7E">
        <w:rPr>
          <w:rFonts w:ascii="Arial" w:hAnsi="Arial" w:cs="Arial"/>
          <w:sz w:val="22"/>
          <w:szCs w:val="22"/>
        </w:rPr>
        <w:t xml:space="preserve">into the categorical response variable we would need </w:t>
      </w:r>
      <w:r>
        <w:rPr>
          <w:rFonts w:ascii="Arial" w:hAnsi="Arial" w:cs="Arial"/>
          <w:sz w:val="22"/>
          <w:szCs w:val="22"/>
        </w:rPr>
        <w:t xml:space="preserve">to treat earned grade as </w:t>
      </w:r>
      <w:r w:rsidR="0097367C">
        <w:rPr>
          <w:rFonts w:ascii="Arial" w:hAnsi="Arial" w:cs="Arial"/>
          <w:sz w:val="22"/>
          <w:szCs w:val="22"/>
        </w:rPr>
        <w:t xml:space="preserve">coming from an unordered </w:t>
      </w:r>
      <w:r>
        <w:rPr>
          <w:rFonts w:ascii="Arial" w:hAnsi="Arial" w:cs="Arial"/>
          <w:sz w:val="22"/>
          <w:szCs w:val="22"/>
        </w:rPr>
        <w:t>multinomial response variable with 12 levels. Multinomial models can be very informative when they have at most a few response levels, but a model with 12 response levels without a natural order loses the practica</w:t>
      </w:r>
      <w:r w:rsidR="003210D6">
        <w:rPr>
          <w:rFonts w:ascii="Arial" w:hAnsi="Arial" w:cs="Arial"/>
          <w:sz w:val="22"/>
          <w:szCs w:val="22"/>
        </w:rPr>
        <w:t>l interpretability that an ordinal</w:t>
      </w:r>
      <w:r>
        <w:rPr>
          <w:rFonts w:ascii="Arial" w:hAnsi="Arial" w:cs="Arial"/>
          <w:sz w:val="22"/>
          <w:szCs w:val="22"/>
        </w:rPr>
        <w:t xml:space="preserve"> response </w:t>
      </w:r>
      <w:r w:rsidR="003210D6">
        <w:rPr>
          <w:rFonts w:ascii="Arial" w:hAnsi="Arial" w:cs="Arial"/>
          <w:sz w:val="22"/>
          <w:szCs w:val="22"/>
        </w:rPr>
        <w:t xml:space="preserve">model offers. </w:t>
      </w:r>
      <w:r w:rsidR="0097367C">
        <w:rPr>
          <w:rFonts w:ascii="Arial" w:hAnsi="Arial" w:cs="Arial"/>
          <w:sz w:val="22"/>
          <w:szCs w:val="22"/>
        </w:rPr>
        <w:t xml:space="preserve">So if one wants to consider including </w:t>
      </w:r>
      <w:proofErr w:type="spellStart"/>
      <w:r w:rsidR="0097367C" w:rsidRPr="00037677">
        <w:rPr>
          <w:rFonts w:ascii="Arial" w:hAnsi="Arial" w:cs="Arial"/>
          <w:i/>
          <w:sz w:val="22"/>
          <w:szCs w:val="22"/>
        </w:rPr>
        <w:t>W</w:t>
      </w:r>
      <w:r w:rsidR="0097367C">
        <w:rPr>
          <w:rFonts w:ascii="Arial" w:hAnsi="Arial" w:cs="Arial"/>
          <w:sz w:val="22"/>
          <w:szCs w:val="22"/>
        </w:rPr>
        <w:t>s</w:t>
      </w:r>
      <w:proofErr w:type="spellEnd"/>
      <w:r w:rsidR="0097367C">
        <w:rPr>
          <w:rFonts w:ascii="Arial" w:hAnsi="Arial" w:cs="Arial"/>
          <w:sz w:val="22"/>
          <w:szCs w:val="22"/>
        </w:rPr>
        <w:t xml:space="preserve"> in the responses, we would suggest some sort of collapsing of the response scale </w:t>
      </w:r>
      <w:r w:rsidR="00D92E11">
        <w:rPr>
          <w:rFonts w:ascii="Arial" w:hAnsi="Arial" w:cs="Arial"/>
          <w:sz w:val="22"/>
          <w:szCs w:val="22"/>
        </w:rPr>
        <w:t>down</w:t>
      </w:r>
      <w:r w:rsidR="0097367C">
        <w:rPr>
          <w:rFonts w:ascii="Arial" w:hAnsi="Arial" w:cs="Arial"/>
          <w:sz w:val="22"/>
          <w:szCs w:val="22"/>
        </w:rPr>
        <w:t xml:space="preserve"> to </w:t>
      </w:r>
      <w:r w:rsidR="003210D6">
        <w:rPr>
          <w:rFonts w:ascii="Arial" w:hAnsi="Arial" w:cs="Arial"/>
          <w:sz w:val="22"/>
          <w:szCs w:val="22"/>
        </w:rPr>
        <w:t xml:space="preserve">a binary response </w:t>
      </w:r>
      <w:r w:rsidR="0097367C">
        <w:rPr>
          <w:rFonts w:ascii="Arial" w:hAnsi="Arial" w:cs="Arial"/>
          <w:sz w:val="22"/>
          <w:szCs w:val="22"/>
        </w:rPr>
        <w:t xml:space="preserve">considering </w:t>
      </w:r>
      <w:r w:rsidR="003210D6">
        <w:rPr>
          <w:rFonts w:ascii="Arial" w:hAnsi="Arial" w:cs="Arial"/>
          <w:sz w:val="22"/>
          <w:szCs w:val="22"/>
        </w:rPr>
        <w:t xml:space="preserve">WDF </w:t>
      </w:r>
      <w:r w:rsidR="00D11C7E">
        <w:rPr>
          <w:rFonts w:ascii="Arial" w:hAnsi="Arial" w:cs="Arial"/>
          <w:sz w:val="22"/>
          <w:szCs w:val="22"/>
        </w:rPr>
        <w:t>vs passing</w:t>
      </w:r>
      <w:r w:rsidR="003210D6">
        <w:rPr>
          <w:rFonts w:ascii="Arial" w:hAnsi="Arial" w:cs="Arial"/>
          <w:sz w:val="22"/>
          <w:szCs w:val="22"/>
        </w:rPr>
        <w:t>. As we show</w:t>
      </w:r>
      <w:r w:rsidR="00D92E11">
        <w:rPr>
          <w:rFonts w:ascii="Arial" w:hAnsi="Arial" w:cs="Arial"/>
          <w:sz w:val="22"/>
          <w:szCs w:val="22"/>
        </w:rPr>
        <w:t>ed</w:t>
      </w:r>
      <w:r w:rsidR="003210D6">
        <w:rPr>
          <w:rFonts w:ascii="Arial" w:hAnsi="Arial" w:cs="Arial"/>
          <w:sz w:val="22"/>
          <w:szCs w:val="22"/>
        </w:rPr>
        <w:t xml:space="preserve"> in Sections 5.4</w:t>
      </w:r>
      <w:r w:rsidR="00D92E11">
        <w:rPr>
          <w:rFonts w:ascii="Arial" w:hAnsi="Arial" w:cs="Arial"/>
          <w:sz w:val="22"/>
          <w:szCs w:val="22"/>
        </w:rPr>
        <w:t>.</w:t>
      </w:r>
      <w:r w:rsidR="003210D6">
        <w:rPr>
          <w:rFonts w:ascii="Arial" w:hAnsi="Arial" w:cs="Arial"/>
          <w:sz w:val="22"/>
          <w:szCs w:val="22"/>
        </w:rPr>
        <w:t>1 and 5.4.2, we los</w:t>
      </w:r>
      <w:r w:rsidR="0097367C">
        <w:rPr>
          <w:rFonts w:ascii="Arial" w:hAnsi="Arial" w:cs="Arial"/>
          <w:sz w:val="22"/>
          <w:szCs w:val="22"/>
        </w:rPr>
        <w:t>t</w:t>
      </w:r>
      <w:r w:rsidR="003210D6">
        <w:rPr>
          <w:rFonts w:ascii="Arial" w:hAnsi="Arial" w:cs="Arial"/>
          <w:sz w:val="22"/>
          <w:szCs w:val="22"/>
        </w:rPr>
        <w:t xml:space="preserve"> power to detect the influences of explanatory variable</w:t>
      </w:r>
      <w:r w:rsidR="0097367C">
        <w:rPr>
          <w:rFonts w:ascii="Arial" w:hAnsi="Arial" w:cs="Arial"/>
          <w:sz w:val="22"/>
          <w:szCs w:val="22"/>
        </w:rPr>
        <w:t>s</w:t>
      </w:r>
      <w:r w:rsidR="003210D6">
        <w:rPr>
          <w:rFonts w:ascii="Arial" w:hAnsi="Arial" w:cs="Arial"/>
          <w:sz w:val="22"/>
          <w:szCs w:val="22"/>
        </w:rPr>
        <w:t xml:space="preserve"> when we collapse</w:t>
      </w:r>
      <w:r w:rsidR="0097367C">
        <w:rPr>
          <w:rFonts w:ascii="Arial" w:hAnsi="Arial" w:cs="Arial"/>
          <w:sz w:val="22"/>
          <w:szCs w:val="22"/>
        </w:rPr>
        <w:t>d</w:t>
      </w:r>
      <w:r w:rsidR="003210D6">
        <w:rPr>
          <w:rFonts w:ascii="Arial" w:hAnsi="Arial" w:cs="Arial"/>
          <w:sz w:val="22"/>
          <w:szCs w:val="22"/>
        </w:rPr>
        <w:t xml:space="preserve"> </w:t>
      </w:r>
      <w:r w:rsidR="0097367C">
        <w:rPr>
          <w:rFonts w:ascii="Arial" w:hAnsi="Arial" w:cs="Arial"/>
          <w:sz w:val="22"/>
          <w:szCs w:val="22"/>
        </w:rPr>
        <w:t xml:space="preserve">our </w:t>
      </w:r>
      <w:r w:rsidR="003210D6">
        <w:rPr>
          <w:rFonts w:ascii="Arial" w:hAnsi="Arial" w:cs="Arial"/>
          <w:sz w:val="22"/>
          <w:szCs w:val="22"/>
        </w:rPr>
        <w:t xml:space="preserve">ordinal response to a binary </w:t>
      </w:r>
      <w:r w:rsidR="002900A4">
        <w:rPr>
          <w:rFonts w:ascii="Arial" w:hAnsi="Arial" w:cs="Arial"/>
          <w:sz w:val="22"/>
          <w:szCs w:val="22"/>
        </w:rPr>
        <w:t>one</w:t>
      </w:r>
      <w:r w:rsidR="0097367C">
        <w:rPr>
          <w:rFonts w:ascii="Arial" w:hAnsi="Arial" w:cs="Arial"/>
          <w:sz w:val="22"/>
          <w:szCs w:val="22"/>
        </w:rPr>
        <w:t xml:space="preserve">. </w:t>
      </w:r>
      <w:proofErr w:type="spellStart"/>
      <w:r w:rsidR="0097367C">
        <w:rPr>
          <w:rFonts w:ascii="Arial" w:hAnsi="Arial" w:cs="Arial"/>
          <w:sz w:val="22"/>
          <w:szCs w:val="22"/>
        </w:rPr>
        <w:t>Agresti</w:t>
      </w:r>
      <w:proofErr w:type="spellEnd"/>
      <w:r w:rsidR="0097367C">
        <w:rPr>
          <w:rFonts w:ascii="Arial" w:hAnsi="Arial" w:cs="Arial"/>
          <w:sz w:val="22"/>
          <w:szCs w:val="22"/>
        </w:rPr>
        <w:t xml:space="preserve"> </w:t>
      </w:r>
      <w:r w:rsidR="00730AF5">
        <w:rPr>
          <w:rFonts w:ascii="Arial" w:hAnsi="Arial" w:cs="Arial"/>
          <w:sz w:val="22"/>
          <w:szCs w:val="22"/>
        </w:rPr>
        <w:t xml:space="preserve">(2007) </w:t>
      </w:r>
      <w:r w:rsidR="0097367C">
        <w:rPr>
          <w:rFonts w:ascii="Arial" w:hAnsi="Arial" w:cs="Arial"/>
          <w:sz w:val="22"/>
          <w:szCs w:val="22"/>
        </w:rPr>
        <w:t xml:space="preserve">notes </w:t>
      </w:r>
      <w:r w:rsidR="00D92E11">
        <w:rPr>
          <w:rFonts w:ascii="Arial" w:hAnsi="Arial" w:cs="Arial"/>
          <w:sz w:val="22"/>
          <w:szCs w:val="22"/>
        </w:rPr>
        <w:t>this can happen because of the potential loss of efficiency</w:t>
      </w:r>
      <w:r w:rsidR="003210D6">
        <w:rPr>
          <w:rFonts w:ascii="Arial" w:hAnsi="Arial" w:cs="Arial"/>
          <w:sz w:val="22"/>
          <w:szCs w:val="22"/>
        </w:rPr>
        <w:t>.</w:t>
      </w:r>
      <w:r w:rsidR="0097367C">
        <w:rPr>
          <w:rFonts w:ascii="Arial" w:hAnsi="Arial" w:cs="Arial"/>
          <w:sz w:val="22"/>
          <w:szCs w:val="22"/>
        </w:rPr>
        <w:t xml:space="preserve"> By modeling all the steps in the ordinal scale, we are able to detect the </w:t>
      </w:r>
      <w:proofErr w:type="gramStart"/>
      <w:r w:rsidR="0097367C">
        <w:rPr>
          <w:rFonts w:ascii="Arial" w:hAnsi="Arial" w:cs="Arial"/>
          <w:sz w:val="22"/>
          <w:szCs w:val="22"/>
        </w:rPr>
        <w:t>more subtle</w:t>
      </w:r>
      <w:proofErr w:type="gramEnd"/>
      <w:r w:rsidR="0097367C">
        <w:rPr>
          <w:rFonts w:ascii="Arial" w:hAnsi="Arial" w:cs="Arial"/>
          <w:sz w:val="22"/>
          <w:szCs w:val="22"/>
        </w:rPr>
        <w:t xml:space="preserve"> differences in the influences of the different curricula </w:t>
      </w:r>
      <w:r w:rsidR="002900A4">
        <w:rPr>
          <w:rFonts w:ascii="Arial" w:hAnsi="Arial" w:cs="Arial"/>
          <w:sz w:val="22"/>
          <w:szCs w:val="22"/>
        </w:rPr>
        <w:t xml:space="preserve">and more clearly detect the </w:t>
      </w:r>
      <w:r w:rsidR="0097367C">
        <w:rPr>
          <w:rFonts w:ascii="Arial" w:hAnsi="Arial" w:cs="Arial"/>
          <w:sz w:val="22"/>
          <w:szCs w:val="22"/>
        </w:rPr>
        <w:t xml:space="preserve">impacts of the grade in STAT 216. These results suggest that the focus might be better placed on the more detailed student performance available in the recorded grade in courses rather than the </w:t>
      </w:r>
      <w:r w:rsidR="00730AF5">
        <w:rPr>
          <w:rFonts w:ascii="Arial" w:hAnsi="Arial" w:cs="Arial"/>
          <w:sz w:val="22"/>
          <w:szCs w:val="22"/>
        </w:rPr>
        <w:t>less refined</w:t>
      </w:r>
      <w:r w:rsidR="0097367C">
        <w:rPr>
          <w:rFonts w:ascii="Arial" w:hAnsi="Arial" w:cs="Arial"/>
          <w:sz w:val="22"/>
          <w:szCs w:val="22"/>
        </w:rPr>
        <w:t xml:space="preserve"> WDF rate.</w:t>
      </w:r>
    </w:p>
    <w:p w14:paraId="4DEB73FC" w14:textId="0685CB4D" w:rsidR="00E25A99" w:rsidRDefault="00E25A99" w:rsidP="003C3239">
      <w:pPr>
        <w:ind w:firstLine="720"/>
        <w:rPr>
          <w:rFonts w:ascii="Arial" w:hAnsi="Arial" w:cs="Arial"/>
          <w:sz w:val="22"/>
          <w:szCs w:val="22"/>
        </w:rPr>
      </w:pPr>
      <w:r>
        <w:rPr>
          <w:rFonts w:ascii="Arial" w:hAnsi="Arial" w:cs="Arial"/>
          <w:sz w:val="22"/>
          <w:szCs w:val="22"/>
        </w:rPr>
        <w:t xml:space="preserve">Another common practice with ordinal variables is to convert the categories into </w:t>
      </w:r>
      <w:r w:rsidR="00A07481">
        <w:rPr>
          <w:rFonts w:ascii="Arial" w:hAnsi="Arial" w:cs="Arial"/>
          <w:sz w:val="22"/>
          <w:szCs w:val="22"/>
        </w:rPr>
        <w:t xml:space="preserve">quantitative </w:t>
      </w:r>
      <w:r w:rsidR="003C3239">
        <w:rPr>
          <w:rFonts w:ascii="Arial" w:hAnsi="Arial" w:cs="Arial"/>
          <w:sz w:val="22"/>
          <w:szCs w:val="22"/>
        </w:rPr>
        <w:t xml:space="preserve">responses as we did </w:t>
      </w:r>
      <w:r w:rsidR="00A07481">
        <w:rPr>
          <w:rFonts w:ascii="Arial" w:hAnsi="Arial" w:cs="Arial"/>
          <w:sz w:val="22"/>
          <w:szCs w:val="22"/>
        </w:rPr>
        <w:t>to generate GPA points for our</w:t>
      </w:r>
      <w:r w:rsidR="003C3239">
        <w:rPr>
          <w:rFonts w:ascii="Arial" w:hAnsi="Arial" w:cs="Arial"/>
          <w:sz w:val="22"/>
          <w:szCs w:val="22"/>
        </w:rPr>
        <w:t xml:space="preserve"> OLS and censored regression models. Some caution against </w:t>
      </w:r>
      <w:r w:rsidR="0097367C">
        <w:rPr>
          <w:rFonts w:ascii="Arial" w:hAnsi="Arial" w:cs="Arial"/>
          <w:sz w:val="22"/>
          <w:szCs w:val="22"/>
        </w:rPr>
        <w:t xml:space="preserve">this </w:t>
      </w:r>
      <w:r w:rsidR="003C3239">
        <w:rPr>
          <w:rFonts w:ascii="Arial" w:hAnsi="Arial" w:cs="Arial"/>
          <w:sz w:val="22"/>
          <w:szCs w:val="22"/>
        </w:rPr>
        <w:t xml:space="preserve">approach as it </w:t>
      </w:r>
      <w:r w:rsidR="003C3239" w:rsidRPr="000A64C0">
        <w:rPr>
          <w:rFonts w:ascii="Arial" w:hAnsi="Arial" w:cs="Arial"/>
          <w:sz w:val="22"/>
          <w:szCs w:val="22"/>
        </w:rPr>
        <w:t>is in a sense over-confident since the data are assumed to contain more information than they actually do. Observations on an ordinal scale are classified in ordered categories</w:t>
      </w:r>
      <w:r w:rsidR="0097367C">
        <w:rPr>
          <w:rFonts w:ascii="Arial" w:hAnsi="Arial" w:cs="Arial"/>
          <w:sz w:val="22"/>
          <w:szCs w:val="22"/>
        </w:rPr>
        <w:t xml:space="preserve"> just like in its quantitative re-coding</w:t>
      </w:r>
      <w:r w:rsidR="003C3239" w:rsidRPr="000A64C0">
        <w:rPr>
          <w:rFonts w:ascii="Arial" w:hAnsi="Arial" w:cs="Arial"/>
          <w:sz w:val="22"/>
          <w:szCs w:val="22"/>
        </w:rPr>
        <w:t xml:space="preserve">, but the distance between the categories is generally unknown. By using linear models, the choice of </w:t>
      </w:r>
      <w:r w:rsidR="00A07481">
        <w:rPr>
          <w:rFonts w:ascii="Arial" w:hAnsi="Arial" w:cs="Arial"/>
          <w:sz w:val="22"/>
          <w:szCs w:val="22"/>
        </w:rPr>
        <w:t>cod</w:t>
      </w:r>
      <w:r w:rsidR="00A07481" w:rsidRPr="000A64C0">
        <w:rPr>
          <w:rFonts w:ascii="Arial" w:hAnsi="Arial" w:cs="Arial"/>
          <w:sz w:val="22"/>
          <w:szCs w:val="22"/>
        </w:rPr>
        <w:t xml:space="preserve">ing </w:t>
      </w:r>
      <w:r w:rsidR="003C3239" w:rsidRPr="000A64C0">
        <w:rPr>
          <w:rFonts w:ascii="Arial" w:hAnsi="Arial" w:cs="Arial"/>
          <w:sz w:val="22"/>
          <w:szCs w:val="22"/>
        </w:rPr>
        <w:t>imposes assumptions about the distance between the response categories (Christensen</w:t>
      </w:r>
      <w:r w:rsidR="00A07481">
        <w:rPr>
          <w:rFonts w:ascii="Arial" w:hAnsi="Arial" w:cs="Arial"/>
          <w:sz w:val="22"/>
          <w:szCs w:val="22"/>
        </w:rPr>
        <w:t>,</w:t>
      </w:r>
      <w:r w:rsidR="003C3239" w:rsidRPr="000A64C0">
        <w:rPr>
          <w:rFonts w:ascii="Arial" w:hAnsi="Arial" w:cs="Arial"/>
          <w:sz w:val="22"/>
          <w:szCs w:val="22"/>
        </w:rPr>
        <w:t xml:space="preserve"> 2015).</w:t>
      </w:r>
      <w:r w:rsidR="003C3239">
        <w:rPr>
          <w:rFonts w:ascii="Arial" w:hAnsi="Arial" w:cs="Arial"/>
          <w:sz w:val="22"/>
          <w:szCs w:val="22"/>
        </w:rPr>
        <w:t xml:space="preserve"> GPA points earned is </w:t>
      </w:r>
      <w:r w:rsidR="00463FB8">
        <w:rPr>
          <w:rFonts w:ascii="Arial" w:hAnsi="Arial" w:cs="Arial"/>
          <w:sz w:val="22"/>
          <w:szCs w:val="22"/>
        </w:rPr>
        <w:t xml:space="preserve">how cumulative GPAs are calculated so there is no other obvious choice for the quantitative recoding of the </w:t>
      </w:r>
      <w:r w:rsidR="003C3239">
        <w:rPr>
          <w:rFonts w:ascii="Arial" w:hAnsi="Arial" w:cs="Arial"/>
          <w:sz w:val="22"/>
          <w:szCs w:val="22"/>
        </w:rPr>
        <w:t xml:space="preserve">ordinal response categories. </w:t>
      </w:r>
    </w:p>
    <w:p w14:paraId="6E169BF8" w14:textId="0BE2C6DD" w:rsidR="00E25A99" w:rsidRDefault="0097367C" w:rsidP="00E25A99">
      <w:pPr>
        <w:ind w:firstLine="720"/>
        <w:rPr>
          <w:rFonts w:ascii="Arial" w:hAnsi="Arial" w:cs="Arial"/>
          <w:sz w:val="22"/>
          <w:szCs w:val="22"/>
        </w:rPr>
      </w:pPr>
      <w:r>
        <w:rPr>
          <w:rFonts w:ascii="Arial" w:hAnsi="Arial" w:cs="Arial"/>
          <w:sz w:val="22"/>
          <w:szCs w:val="22"/>
        </w:rPr>
        <w:t xml:space="preserve">One criticism of our models </w:t>
      </w:r>
      <w:r w:rsidR="00463FB8">
        <w:rPr>
          <w:rFonts w:ascii="Arial" w:hAnsi="Arial" w:cs="Arial"/>
          <w:sz w:val="22"/>
          <w:szCs w:val="22"/>
        </w:rPr>
        <w:t xml:space="preserve">is </w:t>
      </w:r>
      <w:r>
        <w:rPr>
          <w:rFonts w:ascii="Arial" w:hAnsi="Arial" w:cs="Arial"/>
          <w:sz w:val="22"/>
          <w:szCs w:val="22"/>
        </w:rPr>
        <w:t>that w</w:t>
      </w:r>
      <w:r w:rsidR="00E25A99">
        <w:rPr>
          <w:rFonts w:ascii="Arial" w:hAnsi="Arial" w:cs="Arial"/>
          <w:sz w:val="22"/>
          <w:szCs w:val="22"/>
        </w:rPr>
        <w:t xml:space="preserve">e did not treat previous GPA or STAT 216 grade as censored variables </w:t>
      </w:r>
      <w:r>
        <w:rPr>
          <w:rFonts w:ascii="Arial" w:hAnsi="Arial" w:cs="Arial"/>
          <w:sz w:val="22"/>
          <w:szCs w:val="22"/>
        </w:rPr>
        <w:t xml:space="preserve">but did treat STAT 217 </w:t>
      </w:r>
      <w:r w:rsidR="00463FB8">
        <w:rPr>
          <w:rFonts w:ascii="Arial" w:hAnsi="Arial" w:cs="Arial"/>
          <w:sz w:val="22"/>
          <w:szCs w:val="22"/>
        </w:rPr>
        <w:t xml:space="preserve">results </w:t>
      </w:r>
      <w:r>
        <w:rPr>
          <w:rFonts w:ascii="Arial" w:hAnsi="Arial" w:cs="Arial"/>
          <w:sz w:val="22"/>
          <w:szCs w:val="22"/>
        </w:rPr>
        <w:t>as censored</w:t>
      </w:r>
      <w:r w:rsidR="00E25A99">
        <w:rPr>
          <w:rFonts w:ascii="Arial" w:hAnsi="Arial" w:cs="Arial"/>
          <w:sz w:val="22"/>
          <w:szCs w:val="22"/>
        </w:rPr>
        <w:t>. Some have suggested (</w:t>
      </w:r>
      <w:r w:rsidR="006C4A62">
        <w:rPr>
          <w:rFonts w:ascii="Arial" w:hAnsi="Arial" w:cs="Arial"/>
          <w:sz w:val="22"/>
          <w:szCs w:val="22"/>
        </w:rPr>
        <w:t xml:space="preserve">Hosmer and </w:t>
      </w:r>
      <w:proofErr w:type="spellStart"/>
      <w:r w:rsidR="006C4A62">
        <w:rPr>
          <w:rFonts w:ascii="Arial" w:hAnsi="Arial" w:cs="Arial"/>
          <w:sz w:val="22"/>
          <w:szCs w:val="22"/>
        </w:rPr>
        <w:t>Lemeshow</w:t>
      </w:r>
      <w:proofErr w:type="spellEnd"/>
      <w:r w:rsidR="006C4A62">
        <w:rPr>
          <w:rFonts w:ascii="Arial" w:hAnsi="Arial" w:cs="Arial"/>
          <w:sz w:val="22"/>
          <w:szCs w:val="22"/>
        </w:rPr>
        <w:t>, 2013</w:t>
      </w:r>
      <w:r w:rsidR="00E25A99">
        <w:rPr>
          <w:rFonts w:ascii="Arial" w:hAnsi="Arial" w:cs="Arial"/>
          <w:sz w:val="22"/>
          <w:szCs w:val="22"/>
        </w:rPr>
        <w:t>) adding an indicator variable as an additional predictor variable for right or left censoring that is 1 for each observation that is censored</w:t>
      </w:r>
      <w:r w:rsidR="0072118A">
        <w:rPr>
          <w:rFonts w:ascii="Arial" w:hAnsi="Arial" w:cs="Arial"/>
          <w:sz w:val="22"/>
          <w:szCs w:val="22"/>
        </w:rPr>
        <w:t xml:space="preserve"> of each type</w:t>
      </w:r>
      <w:r w:rsidR="00463FB8">
        <w:rPr>
          <w:rFonts w:ascii="Arial" w:hAnsi="Arial" w:cs="Arial"/>
          <w:sz w:val="22"/>
          <w:szCs w:val="22"/>
        </w:rPr>
        <w:t xml:space="preserve"> and 0 otherwise</w:t>
      </w:r>
      <w:r w:rsidR="00E25A99">
        <w:rPr>
          <w:rFonts w:ascii="Arial" w:hAnsi="Arial" w:cs="Arial"/>
          <w:sz w:val="22"/>
          <w:szCs w:val="22"/>
        </w:rPr>
        <w:t xml:space="preserve">. Cumulative GPAs in this population do not appear to </w:t>
      </w:r>
      <w:r w:rsidR="00463FB8">
        <w:rPr>
          <w:rFonts w:ascii="Arial" w:hAnsi="Arial" w:cs="Arial"/>
          <w:sz w:val="22"/>
          <w:szCs w:val="22"/>
        </w:rPr>
        <w:t>be censored</w:t>
      </w:r>
      <w:r w:rsidR="00E25A99">
        <w:rPr>
          <w:rFonts w:ascii="Arial" w:hAnsi="Arial" w:cs="Arial"/>
          <w:sz w:val="22"/>
          <w:szCs w:val="22"/>
        </w:rPr>
        <w:t xml:space="preserve"> because of the accumulation of information in each measurement </w:t>
      </w:r>
      <w:r w:rsidR="00463FB8">
        <w:rPr>
          <w:rFonts w:ascii="Arial" w:hAnsi="Arial" w:cs="Arial"/>
          <w:sz w:val="22"/>
          <w:szCs w:val="22"/>
        </w:rPr>
        <w:t xml:space="preserve">and because we only observed </w:t>
      </w:r>
      <w:r w:rsidR="00E25A99">
        <w:rPr>
          <w:rFonts w:ascii="Arial" w:hAnsi="Arial" w:cs="Arial"/>
          <w:sz w:val="22"/>
          <w:szCs w:val="22"/>
        </w:rPr>
        <w:t xml:space="preserve">18 4.0 cumulative GPAs in the analyzed data set. STAT 216 grades more clearly appear to be censored (Figure </w:t>
      </w:r>
      <w:r w:rsidR="00463FB8">
        <w:rPr>
          <w:rFonts w:ascii="Arial" w:hAnsi="Arial" w:cs="Arial"/>
          <w:sz w:val="22"/>
          <w:szCs w:val="22"/>
        </w:rPr>
        <w:t>3</w:t>
      </w:r>
      <w:r w:rsidR="00E25A99">
        <w:rPr>
          <w:rFonts w:ascii="Arial" w:hAnsi="Arial" w:cs="Arial"/>
          <w:sz w:val="22"/>
          <w:szCs w:val="22"/>
        </w:rPr>
        <w:t>)</w:t>
      </w:r>
      <w:r w:rsidR="007804CB">
        <w:rPr>
          <w:rFonts w:ascii="Arial" w:hAnsi="Arial" w:cs="Arial"/>
          <w:sz w:val="22"/>
          <w:szCs w:val="22"/>
        </w:rPr>
        <w:t xml:space="preserve"> as there are </w:t>
      </w:r>
      <w:r w:rsidR="008852DF">
        <w:rPr>
          <w:rFonts w:ascii="Arial" w:hAnsi="Arial" w:cs="Arial"/>
          <w:sz w:val="22"/>
          <w:szCs w:val="22"/>
        </w:rPr>
        <w:t xml:space="preserve">91 </w:t>
      </w:r>
      <w:r w:rsidR="007804CB">
        <w:rPr>
          <w:rFonts w:ascii="Arial" w:hAnsi="Arial" w:cs="Arial"/>
          <w:sz w:val="22"/>
          <w:szCs w:val="22"/>
        </w:rPr>
        <w:t xml:space="preserve">students at the upper </w:t>
      </w:r>
      <w:r w:rsidR="00463FB8">
        <w:rPr>
          <w:rFonts w:ascii="Arial" w:hAnsi="Arial" w:cs="Arial"/>
          <w:sz w:val="22"/>
          <w:szCs w:val="22"/>
        </w:rPr>
        <w:t xml:space="preserve">limit of the </w:t>
      </w:r>
      <w:r w:rsidR="007804CB">
        <w:rPr>
          <w:rFonts w:ascii="Arial" w:hAnsi="Arial" w:cs="Arial"/>
          <w:sz w:val="22"/>
          <w:szCs w:val="22"/>
        </w:rPr>
        <w:t>x-</w:t>
      </w:r>
      <w:r w:rsidR="00463FB8">
        <w:rPr>
          <w:rFonts w:ascii="Arial" w:hAnsi="Arial" w:cs="Arial"/>
          <w:sz w:val="22"/>
          <w:szCs w:val="22"/>
        </w:rPr>
        <w:t>axis</w:t>
      </w:r>
      <w:r w:rsidR="0072118A">
        <w:rPr>
          <w:rFonts w:ascii="Arial" w:hAnsi="Arial" w:cs="Arial"/>
          <w:sz w:val="22"/>
          <w:szCs w:val="22"/>
        </w:rPr>
        <w:t xml:space="preserve"> of getting an </w:t>
      </w:r>
      <w:r w:rsidR="0072118A" w:rsidRPr="00FA4522">
        <w:rPr>
          <w:rFonts w:ascii="Arial" w:hAnsi="Arial" w:cs="Arial"/>
          <w:i/>
          <w:sz w:val="22"/>
          <w:szCs w:val="22"/>
        </w:rPr>
        <w:t>A</w:t>
      </w:r>
      <w:r w:rsidR="0072118A">
        <w:rPr>
          <w:rFonts w:ascii="Arial" w:hAnsi="Arial" w:cs="Arial"/>
          <w:sz w:val="22"/>
          <w:szCs w:val="22"/>
        </w:rPr>
        <w:t xml:space="preserve"> in STAT 216</w:t>
      </w:r>
      <w:r w:rsidR="00E25A99">
        <w:rPr>
          <w:rFonts w:ascii="Arial" w:hAnsi="Arial" w:cs="Arial"/>
          <w:sz w:val="22"/>
          <w:szCs w:val="22"/>
        </w:rPr>
        <w:t xml:space="preserve">. This </w:t>
      </w:r>
      <w:r w:rsidR="00463FB8">
        <w:rPr>
          <w:rFonts w:ascii="Arial" w:hAnsi="Arial" w:cs="Arial"/>
          <w:sz w:val="22"/>
          <w:szCs w:val="22"/>
        </w:rPr>
        <w:t xml:space="preserve">indicator </w:t>
      </w:r>
      <w:r w:rsidR="00E25A99">
        <w:rPr>
          <w:rFonts w:ascii="Arial" w:hAnsi="Arial" w:cs="Arial"/>
          <w:sz w:val="22"/>
          <w:szCs w:val="22"/>
        </w:rPr>
        <w:t>approach essentially estimates a different mean response for all observations that are measured at the censoring limit</w:t>
      </w:r>
      <w:r w:rsidR="007804CB">
        <w:rPr>
          <w:rFonts w:ascii="Arial" w:hAnsi="Arial" w:cs="Arial"/>
          <w:sz w:val="22"/>
          <w:szCs w:val="22"/>
        </w:rPr>
        <w:t>(s)</w:t>
      </w:r>
      <w:r w:rsidR="00E25A99">
        <w:rPr>
          <w:rFonts w:ascii="Arial" w:hAnsi="Arial" w:cs="Arial"/>
          <w:sz w:val="22"/>
          <w:szCs w:val="22"/>
        </w:rPr>
        <w:t xml:space="preserve">. This is not nearly as elegant as the way censored responses are handled by </w:t>
      </w:r>
      <w:r w:rsidR="00463FB8">
        <w:rPr>
          <w:rFonts w:ascii="Arial" w:hAnsi="Arial" w:cs="Arial"/>
          <w:sz w:val="22"/>
          <w:szCs w:val="22"/>
        </w:rPr>
        <w:t xml:space="preserve">the </w:t>
      </w:r>
      <w:r w:rsidR="00E25A99">
        <w:rPr>
          <w:rFonts w:ascii="Arial" w:hAnsi="Arial" w:cs="Arial"/>
          <w:sz w:val="22"/>
          <w:szCs w:val="22"/>
        </w:rPr>
        <w:t>censored regression model and was not incorporated into these models</w:t>
      </w:r>
      <w:r w:rsidR="0072118A">
        <w:rPr>
          <w:rFonts w:ascii="Arial" w:hAnsi="Arial" w:cs="Arial"/>
          <w:sz w:val="22"/>
          <w:szCs w:val="22"/>
        </w:rPr>
        <w:t xml:space="preserve"> as it would dramatically complicate the consideration of interactions with curriculum type</w:t>
      </w:r>
      <w:r w:rsidR="00E25A99">
        <w:rPr>
          <w:rFonts w:ascii="Arial" w:hAnsi="Arial" w:cs="Arial"/>
          <w:sz w:val="22"/>
          <w:szCs w:val="22"/>
        </w:rPr>
        <w:t>.</w:t>
      </w:r>
      <w:r w:rsidR="008852DF">
        <w:rPr>
          <w:rFonts w:ascii="Arial" w:hAnsi="Arial" w:cs="Arial"/>
          <w:sz w:val="22"/>
          <w:szCs w:val="22"/>
        </w:rPr>
        <w:t xml:space="preserve"> This censoring of STAT 216 grades may explain why it had less of an impact on responses than previous GPA. If we could have observed the differences in the top students, we might have seen a larger impact on the responses.</w:t>
      </w:r>
    </w:p>
    <w:p w14:paraId="14CC0FFF" w14:textId="773D1052" w:rsidR="00C4246B" w:rsidRDefault="003C3239" w:rsidP="007B545C">
      <w:pPr>
        <w:ind w:firstLine="720"/>
        <w:rPr>
          <w:rFonts w:ascii="Arial" w:hAnsi="Arial" w:cs="Arial"/>
          <w:sz w:val="22"/>
          <w:szCs w:val="22"/>
        </w:rPr>
      </w:pPr>
      <w:r>
        <w:rPr>
          <w:rFonts w:ascii="Arial" w:hAnsi="Arial" w:cs="Arial"/>
          <w:sz w:val="22"/>
          <w:szCs w:val="22"/>
        </w:rPr>
        <w:t>S</w:t>
      </w:r>
      <w:r w:rsidRPr="00F518AE">
        <w:rPr>
          <w:rFonts w:ascii="Arial" w:hAnsi="Arial" w:cs="Arial"/>
          <w:sz w:val="22"/>
          <w:szCs w:val="22"/>
        </w:rPr>
        <w:t xml:space="preserve">tudents’ cumulative GPA appears to have the most influence on STAT 217 grades, which is a reasonable conclusion if we think about cumulative GPA being a measure of overall academic </w:t>
      </w:r>
      <w:r w:rsidR="0072118A">
        <w:rPr>
          <w:rFonts w:ascii="Arial" w:hAnsi="Arial" w:cs="Arial"/>
          <w:sz w:val="22"/>
          <w:szCs w:val="22"/>
        </w:rPr>
        <w:t>ability – better students</w:t>
      </w:r>
      <w:r w:rsidR="008852DF">
        <w:rPr>
          <w:rFonts w:ascii="Arial" w:hAnsi="Arial" w:cs="Arial"/>
          <w:sz w:val="22"/>
          <w:szCs w:val="22"/>
        </w:rPr>
        <w:t xml:space="preserve"> tend to</w:t>
      </w:r>
      <w:r w:rsidR="0072118A">
        <w:rPr>
          <w:rFonts w:ascii="Arial" w:hAnsi="Arial" w:cs="Arial"/>
          <w:sz w:val="22"/>
          <w:szCs w:val="22"/>
        </w:rPr>
        <w:t xml:space="preserve"> do better in any course</w:t>
      </w:r>
      <w:r w:rsidRPr="00F518AE">
        <w:rPr>
          <w:rFonts w:ascii="Arial" w:hAnsi="Arial" w:cs="Arial"/>
          <w:sz w:val="22"/>
          <w:szCs w:val="22"/>
        </w:rPr>
        <w:t>.</w:t>
      </w:r>
      <w:r w:rsidR="0072118A">
        <w:rPr>
          <w:rFonts w:ascii="Arial" w:hAnsi="Arial" w:cs="Arial"/>
          <w:sz w:val="22"/>
          <w:szCs w:val="22"/>
        </w:rPr>
        <w:t xml:space="preserve"> The grade in any version of STAT 216 also matters in the predicted </w:t>
      </w:r>
      <w:r w:rsidR="008852DF">
        <w:rPr>
          <w:rFonts w:ascii="Arial" w:hAnsi="Arial" w:cs="Arial"/>
          <w:sz w:val="22"/>
          <w:szCs w:val="22"/>
        </w:rPr>
        <w:t>grades for students that complete</w:t>
      </w:r>
      <w:r w:rsidR="0072118A">
        <w:rPr>
          <w:rFonts w:ascii="Arial" w:hAnsi="Arial" w:cs="Arial"/>
          <w:sz w:val="22"/>
          <w:szCs w:val="22"/>
        </w:rPr>
        <w:t xml:space="preserve"> the second course, so some aspects of how much they learn in the preparatory class do matter. But doing better or worse in the different versions of the pre-requisite course did not seem to change outcomes in the next course, implying that the difference between a </w:t>
      </w:r>
      <w:r w:rsidR="0072118A" w:rsidRPr="00FA4522">
        <w:rPr>
          <w:rFonts w:ascii="Arial" w:hAnsi="Arial" w:cs="Arial"/>
          <w:i/>
          <w:sz w:val="22"/>
          <w:szCs w:val="22"/>
        </w:rPr>
        <w:t>B</w:t>
      </w:r>
      <w:r w:rsidR="0072118A">
        <w:rPr>
          <w:rFonts w:ascii="Arial" w:hAnsi="Arial" w:cs="Arial"/>
          <w:sz w:val="22"/>
          <w:szCs w:val="22"/>
        </w:rPr>
        <w:t xml:space="preserve"> and an </w:t>
      </w:r>
      <w:r w:rsidR="0072118A" w:rsidRPr="00FA4522">
        <w:rPr>
          <w:rFonts w:ascii="Arial" w:hAnsi="Arial" w:cs="Arial"/>
          <w:i/>
          <w:sz w:val="22"/>
          <w:szCs w:val="22"/>
        </w:rPr>
        <w:t>A</w:t>
      </w:r>
      <w:r w:rsidR="0072118A">
        <w:rPr>
          <w:rFonts w:ascii="Arial" w:hAnsi="Arial" w:cs="Arial"/>
          <w:sz w:val="22"/>
          <w:szCs w:val="22"/>
        </w:rPr>
        <w:t xml:space="preserve"> is the same on potential outcomes regardless of curriculum used. We did detect evidence of differences based on curriculum with the </w:t>
      </w:r>
      <w:r w:rsidR="00C4246B">
        <w:rPr>
          <w:rFonts w:ascii="Arial" w:hAnsi="Arial" w:cs="Arial"/>
          <w:sz w:val="22"/>
          <w:szCs w:val="22"/>
        </w:rPr>
        <w:t xml:space="preserve">consensus curriculum producing higher average grades in STAT 217 after controlling for the other </w:t>
      </w:r>
      <w:r w:rsidR="008852DF">
        <w:rPr>
          <w:rFonts w:ascii="Arial" w:hAnsi="Arial" w:cs="Arial"/>
          <w:sz w:val="22"/>
          <w:szCs w:val="22"/>
        </w:rPr>
        <w:t xml:space="preserve">measured </w:t>
      </w:r>
      <w:r w:rsidR="00C4246B">
        <w:rPr>
          <w:rFonts w:ascii="Arial" w:hAnsi="Arial" w:cs="Arial"/>
          <w:sz w:val="22"/>
          <w:szCs w:val="22"/>
        </w:rPr>
        <w:t xml:space="preserve">aspects of the students. These differences were much </w:t>
      </w:r>
      <w:r w:rsidR="00C4246B">
        <w:rPr>
          <w:rFonts w:ascii="Arial" w:hAnsi="Arial" w:cs="Arial"/>
          <w:sz w:val="22"/>
          <w:szCs w:val="22"/>
        </w:rPr>
        <w:lastRenderedPageBreak/>
        <w:t xml:space="preserve">smaller than those based on the grade-based predictors but </w:t>
      </w:r>
      <w:r w:rsidR="00CD1C7F">
        <w:rPr>
          <w:rFonts w:ascii="Arial" w:hAnsi="Arial" w:cs="Arial"/>
          <w:sz w:val="22"/>
          <w:szCs w:val="22"/>
        </w:rPr>
        <w:t xml:space="preserve">were </w:t>
      </w:r>
      <w:r w:rsidR="00C4246B">
        <w:rPr>
          <w:rFonts w:ascii="Arial" w:hAnsi="Arial" w:cs="Arial"/>
          <w:sz w:val="22"/>
          <w:szCs w:val="22"/>
        </w:rPr>
        <w:t>still present in all but the Pass/Fail model in Section 5.</w:t>
      </w:r>
      <w:r w:rsidR="00CD1C7F">
        <w:rPr>
          <w:rFonts w:ascii="Arial" w:hAnsi="Arial" w:cs="Arial"/>
          <w:sz w:val="22"/>
          <w:szCs w:val="22"/>
        </w:rPr>
        <w:t>4.2</w:t>
      </w:r>
      <w:r w:rsidR="00C4246B">
        <w:rPr>
          <w:rFonts w:ascii="Arial" w:hAnsi="Arial" w:cs="Arial"/>
          <w:sz w:val="22"/>
          <w:szCs w:val="22"/>
        </w:rPr>
        <w:t xml:space="preserve">. </w:t>
      </w:r>
      <w:r w:rsidR="00AB57CD">
        <w:rPr>
          <w:rFonts w:ascii="Arial" w:hAnsi="Arial" w:cs="Arial"/>
          <w:sz w:val="22"/>
          <w:szCs w:val="22"/>
        </w:rPr>
        <w:t xml:space="preserve">This research is not intended to suggest that the </w:t>
      </w:r>
      <w:r w:rsidR="00C4246B">
        <w:rPr>
          <w:rFonts w:ascii="Arial" w:hAnsi="Arial" w:cs="Arial"/>
          <w:sz w:val="22"/>
          <w:szCs w:val="22"/>
        </w:rPr>
        <w:t>randomization-based</w:t>
      </w:r>
      <w:r w:rsidR="00AB57CD">
        <w:rPr>
          <w:rFonts w:ascii="Arial" w:hAnsi="Arial" w:cs="Arial"/>
          <w:sz w:val="22"/>
          <w:szCs w:val="22"/>
        </w:rPr>
        <w:t xml:space="preserve"> curricula are </w:t>
      </w:r>
      <w:r w:rsidR="00CD1C7F">
        <w:rPr>
          <w:rFonts w:ascii="Arial" w:hAnsi="Arial" w:cs="Arial"/>
          <w:sz w:val="22"/>
          <w:szCs w:val="22"/>
        </w:rPr>
        <w:t>causing decreased student performance</w:t>
      </w:r>
      <w:r w:rsidR="00AB57CD">
        <w:rPr>
          <w:rFonts w:ascii="Arial" w:hAnsi="Arial" w:cs="Arial"/>
          <w:sz w:val="22"/>
          <w:szCs w:val="22"/>
        </w:rPr>
        <w:t xml:space="preserve">. </w:t>
      </w:r>
      <w:r w:rsidR="00CD1C7F">
        <w:rPr>
          <w:rFonts w:ascii="Arial" w:hAnsi="Arial" w:cs="Arial"/>
          <w:sz w:val="22"/>
          <w:szCs w:val="22"/>
        </w:rPr>
        <w:t xml:space="preserve">This was not a randomized experiment and students have had some opportunity to self-select the flavor of STAT 216 that they preferred. </w:t>
      </w:r>
      <w:r w:rsidR="00AB57CD">
        <w:rPr>
          <w:rFonts w:ascii="Arial" w:hAnsi="Arial" w:cs="Arial"/>
          <w:sz w:val="22"/>
          <w:szCs w:val="22"/>
        </w:rPr>
        <w:t xml:space="preserve">It is possible that students could have been attracted to the active learning techniques because they were </w:t>
      </w:r>
      <w:r w:rsidR="00CD1C7F">
        <w:rPr>
          <w:rFonts w:ascii="Arial" w:hAnsi="Arial" w:cs="Arial"/>
          <w:sz w:val="22"/>
          <w:szCs w:val="22"/>
        </w:rPr>
        <w:t xml:space="preserve">initially </w:t>
      </w:r>
      <w:r w:rsidR="00AB57CD">
        <w:rPr>
          <w:rFonts w:ascii="Arial" w:hAnsi="Arial" w:cs="Arial"/>
          <w:sz w:val="22"/>
          <w:szCs w:val="22"/>
        </w:rPr>
        <w:t xml:space="preserve">promoted as easier alternatives to a course that was notoriously difficult to pass. </w:t>
      </w:r>
      <w:r w:rsidR="00C4246B">
        <w:rPr>
          <w:rFonts w:ascii="Arial" w:hAnsi="Arial" w:cs="Arial"/>
          <w:sz w:val="22"/>
          <w:szCs w:val="22"/>
        </w:rPr>
        <w:t>Or that there has been some sort of change in the students over this timeframe</w:t>
      </w:r>
      <w:r w:rsidR="00CD1C7F">
        <w:rPr>
          <w:rFonts w:ascii="Arial" w:hAnsi="Arial" w:cs="Arial"/>
          <w:sz w:val="22"/>
          <w:szCs w:val="22"/>
        </w:rPr>
        <w:t xml:space="preserve"> and only randomization-based courses have been offered in the last year</w:t>
      </w:r>
      <w:r w:rsidR="00C4246B">
        <w:rPr>
          <w:rFonts w:ascii="Arial" w:hAnsi="Arial" w:cs="Arial"/>
          <w:sz w:val="22"/>
          <w:szCs w:val="22"/>
        </w:rPr>
        <w:t>.</w:t>
      </w:r>
      <w:r w:rsidR="00CD1C7F">
        <w:rPr>
          <w:rFonts w:ascii="Arial" w:hAnsi="Arial" w:cs="Arial"/>
          <w:sz w:val="22"/>
          <w:szCs w:val="22"/>
        </w:rPr>
        <w:t xml:space="preserve"> </w:t>
      </w:r>
    </w:p>
    <w:p w14:paraId="5C8B7626" w14:textId="37CE6FB5" w:rsidR="003C3239" w:rsidRDefault="00C4246B" w:rsidP="007B545C">
      <w:pPr>
        <w:ind w:firstLine="720"/>
        <w:rPr>
          <w:rFonts w:ascii="Arial" w:hAnsi="Arial" w:cs="Arial"/>
          <w:sz w:val="22"/>
          <w:szCs w:val="22"/>
        </w:rPr>
      </w:pPr>
      <w:r>
        <w:rPr>
          <w:rFonts w:ascii="Arial" w:hAnsi="Arial" w:cs="Arial"/>
          <w:sz w:val="22"/>
          <w:szCs w:val="22"/>
        </w:rPr>
        <w:t>There have also been suggestions that randomization methods may enhance student enjoyment of, confidence in their skills</w:t>
      </w:r>
      <w:r w:rsidR="00730AF5">
        <w:rPr>
          <w:rFonts w:ascii="Arial" w:hAnsi="Arial" w:cs="Arial"/>
          <w:sz w:val="22"/>
          <w:szCs w:val="22"/>
        </w:rPr>
        <w:t xml:space="preserve"> in</w:t>
      </w:r>
      <w:r>
        <w:rPr>
          <w:rFonts w:ascii="Arial" w:hAnsi="Arial" w:cs="Arial"/>
          <w:sz w:val="22"/>
          <w:szCs w:val="22"/>
        </w:rPr>
        <w:t xml:space="preserve">, or attraction to statistics. </w:t>
      </w:r>
      <w:r w:rsidR="00730AF5">
        <w:rPr>
          <w:rFonts w:ascii="Arial" w:hAnsi="Arial" w:cs="Arial"/>
          <w:sz w:val="22"/>
          <w:szCs w:val="22"/>
        </w:rPr>
        <w:t xml:space="preserve">It is also possible that the randomization curricula could be better preparing students for learning statistical computing but that is only a small part of the grade in STAT 217. </w:t>
      </w:r>
      <w:r>
        <w:rPr>
          <w:rFonts w:ascii="Arial" w:hAnsi="Arial" w:cs="Arial"/>
          <w:sz w:val="22"/>
          <w:szCs w:val="22"/>
        </w:rPr>
        <w:t xml:space="preserve">This research has only focused on the grade outcomes in the second course and has not explored the reasons students take the course or how they feel about their skills or statistics in general after taking those courses. If the active-learning, randomization curriculum has higher pass rates, it allows more students entry into higher levels of statistics and that is an exciting outcome, even if they get slightly lower grades in our setting when taking the next course. Further research that attempts to more clearly identify any deficiencies, misconceptions, or other differences in characteristics </w:t>
      </w:r>
      <w:r w:rsidR="002900A4">
        <w:rPr>
          <w:rFonts w:ascii="Arial" w:hAnsi="Arial" w:cs="Arial"/>
          <w:sz w:val="22"/>
          <w:szCs w:val="22"/>
        </w:rPr>
        <w:t xml:space="preserve">of students based on their backgrounds </w:t>
      </w:r>
      <w:r>
        <w:rPr>
          <w:rFonts w:ascii="Arial" w:hAnsi="Arial" w:cs="Arial"/>
          <w:sz w:val="22"/>
          <w:szCs w:val="22"/>
        </w:rPr>
        <w:t xml:space="preserve">is needed to </w:t>
      </w:r>
      <w:r w:rsidR="002900A4">
        <w:rPr>
          <w:rFonts w:ascii="Arial" w:hAnsi="Arial" w:cs="Arial"/>
          <w:sz w:val="22"/>
          <w:szCs w:val="22"/>
        </w:rPr>
        <w:t xml:space="preserve">more </w:t>
      </w:r>
      <w:r>
        <w:rPr>
          <w:rFonts w:ascii="Arial" w:hAnsi="Arial" w:cs="Arial"/>
          <w:sz w:val="22"/>
          <w:szCs w:val="22"/>
        </w:rPr>
        <w:t>completely understand these results.</w:t>
      </w:r>
    </w:p>
    <w:p w14:paraId="37F275F0" w14:textId="190AD33B" w:rsidR="00DB2DF6" w:rsidRDefault="00DB2DF6">
      <w:pPr>
        <w:rPr>
          <w:rFonts w:ascii="Arial" w:hAnsi="Arial" w:cs="Arial"/>
          <w:b/>
          <w:szCs w:val="22"/>
        </w:rPr>
      </w:pPr>
      <w:r>
        <w:rPr>
          <w:rFonts w:ascii="Arial" w:hAnsi="Arial" w:cs="Arial"/>
          <w:b/>
          <w:szCs w:val="22"/>
        </w:rPr>
        <w:br w:type="page"/>
      </w:r>
    </w:p>
    <w:p w14:paraId="42E89A06" w14:textId="1D9CD9BD" w:rsidR="00FE50C6" w:rsidRDefault="00FE50C6" w:rsidP="00AB57CD">
      <w:pPr>
        <w:rPr>
          <w:rFonts w:ascii="Arial" w:hAnsi="Arial" w:cs="Arial"/>
          <w:b/>
          <w:szCs w:val="22"/>
        </w:rPr>
      </w:pPr>
      <w:r w:rsidRPr="00FE50C6">
        <w:rPr>
          <w:rFonts w:ascii="Arial" w:hAnsi="Arial" w:cs="Arial"/>
          <w:b/>
          <w:szCs w:val="22"/>
        </w:rPr>
        <w:lastRenderedPageBreak/>
        <w:t>Reference</w:t>
      </w:r>
      <w:r w:rsidR="00A6010C">
        <w:rPr>
          <w:rFonts w:ascii="Arial" w:hAnsi="Arial" w:cs="Arial"/>
          <w:b/>
          <w:szCs w:val="22"/>
        </w:rPr>
        <w:t>s</w:t>
      </w:r>
      <w:r w:rsidRPr="00FE50C6">
        <w:rPr>
          <w:rFonts w:ascii="Arial" w:hAnsi="Arial" w:cs="Arial"/>
          <w:b/>
          <w:szCs w:val="22"/>
        </w:rPr>
        <w:t>:</w:t>
      </w:r>
    </w:p>
    <w:p w14:paraId="30B4BAD1" w14:textId="77777777" w:rsidR="008B337C" w:rsidRPr="00FE50C6" w:rsidRDefault="008B337C" w:rsidP="00AB57CD">
      <w:pPr>
        <w:rPr>
          <w:rFonts w:ascii="Arial" w:hAnsi="Arial" w:cs="Arial"/>
          <w:b/>
          <w:sz w:val="22"/>
          <w:szCs w:val="22"/>
        </w:rPr>
      </w:pPr>
    </w:p>
    <w:p w14:paraId="23AF536C" w14:textId="0F435150" w:rsidR="008B337C" w:rsidRPr="00A6010C" w:rsidRDefault="008B337C" w:rsidP="008B337C">
      <w:pPr>
        <w:rPr>
          <w:rFonts w:ascii="Arial" w:hAnsi="Arial" w:cs="Arial"/>
          <w:sz w:val="22"/>
          <w:szCs w:val="22"/>
        </w:rPr>
      </w:pPr>
      <w:proofErr w:type="spellStart"/>
      <w:r w:rsidRPr="00A6010C">
        <w:rPr>
          <w:rFonts w:ascii="Arial" w:hAnsi="Arial" w:cs="Arial"/>
          <w:sz w:val="22"/>
          <w:szCs w:val="22"/>
        </w:rPr>
        <w:t>Agresti</w:t>
      </w:r>
      <w:proofErr w:type="spellEnd"/>
      <w:r w:rsidRPr="00A6010C">
        <w:rPr>
          <w:rFonts w:ascii="Arial" w:hAnsi="Arial" w:cs="Arial"/>
          <w:sz w:val="22"/>
          <w:szCs w:val="22"/>
        </w:rPr>
        <w:t>, A.</w:t>
      </w:r>
      <w:r w:rsidRPr="00FA4522">
        <w:rPr>
          <w:rFonts w:ascii="Arial" w:hAnsi="Arial" w:cs="Arial"/>
          <w:sz w:val="22"/>
          <w:szCs w:val="22"/>
        </w:rPr>
        <w:t> </w:t>
      </w:r>
      <w:r w:rsidRPr="00FA4522">
        <w:rPr>
          <w:rFonts w:ascii="Arial" w:hAnsi="Arial" w:cs="Arial"/>
          <w:i/>
          <w:sz w:val="22"/>
          <w:szCs w:val="22"/>
        </w:rPr>
        <w:t>An Introduction to Categorical Data Analysis</w:t>
      </w:r>
      <w:r w:rsidRPr="00A6010C">
        <w:rPr>
          <w:rFonts w:ascii="Arial" w:hAnsi="Arial" w:cs="Arial"/>
          <w:sz w:val="22"/>
          <w:szCs w:val="22"/>
        </w:rPr>
        <w:t xml:space="preserve">. Second ed. New York: Wiley, 2007. </w:t>
      </w:r>
    </w:p>
    <w:p w14:paraId="568F0755" w14:textId="77777777" w:rsidR="00FE50C6" w:rsidRPr="00FA4522" w:rsidRDefault="00FE50C6" w:rsidP="00AB57CD">
      <w:pPr>
        <w:rPr>
          <w:rFonts w:ascii="Arial" w:hAnsi="Arial" w:cs="Arial"/>
          <w:sz w:val="22"/>
          <w:szCs w:val="22"/>
        </w:rPr>
      </w:pPr>
    </w:p>
    <w:p w14:paraId="08F35046" w14:textId="7430CD5D" w:rsidR="008B337C" w:rsidRPr="00FA4522" w:rsidRDefault="008B337C" w:rsidP="00AB57CD">
      <w:pPr>
        <w:rPr>
          <w:rFonts w:ascii="Arial" w:hAnsi="Arial" w:cs="Arial"/>
          <w:sz w:val="22"/>
          <w:szCs w:val="22"/>
        </w:rPr>
      </w:pPr>
      <w:proofErr w:type="spellStart"/>
      <w:r w:rsidRPr="00FA4522">
        <w:rPr>
          <w:rFonts w:ascii="Arial" w:hAnsi="Arial" w:cs="Arial"/>
          <w:sz w:val="22"/>
          <w:szCs w:val="22"/>
        </w:rPr>
        <w:t>Agresti</w:t>
      </w:r>
      <w:proofErr w:type="spellEnd"/>
      <w:r w:rsidRPr="00FA4522">
        <w:rPr>
          <w:rFonts w:ascii="Arial" w:hAnsi="Arial" w:cs="Arial"/>
          <w:sz w:val="22"/>
          <w:szCs w:val="22"/>
        </w:rPr>
        <w:t>, A. "Other Ordinal Multinomial Response Models." </w:t>
      </w:r>
      <w:r w:rsidRPr="00FA4522">
        <w:rPr>
          <w:rFonts w:ascii="Arial" w:hAnsi="Arial" w:cs="Arial"/>
          <w:i/>
          <w:sz w:val="22"/>
          <w:szCs w:val="22"/>
        </w:rPr>
        <w:t>Analysis of Ordinal Categorical Data</w:t>
      </w:r>
      <w:r w:rsidRPr="00A6010C">
        <w:rPr>
          <w:rFonts w:ascii="Arial" w:hAnsi="Arial" w:cs="Arial"/>
          <w:sz w:val="22"/>
          <w:szCs w:val="22"/>
        </w:rPr>
        <w:t>. Second ed. Hoboken, NJ: Wiley, 2010.</w:t>
      </w:r>
    </w:p>
    <w:p w14:paraId="7D783A95" w14:textId="77777777" w:rsidR="008B337C" w:rsidRPr="00FA4522" w:rsidRDefault="008B337C" w:rsidP="00AB57CD">
      <w:pPr>
        <w:rPr>
          <w:rFonts w:ascii="Arial" w:hAnsi="Arial" w:cs="Arial"/>
          <w:sz w:val="22"/>
          <w:szCs w:val="22"/>
        </w:rPr>
      </w:pPr>
    </w:p>
    <w:p w14:paraId="3A7888CB" w14:textId="24932C87" w:rsidR="008B337C" w:rsidRPr="00FA4522" w:rsidRDefault="008B337C" w:rsidP="008B337C">
      <w:pPr>
        <w:rPr>
          <w:rFonts w:ascii="Arial" w:hAnsi="Arial" w:cs="Arial"/>
          <w:sz w:val="22"/>
          <w:szCs w:val="22"/>
        </w:rPr>
      </w:pPr>
      <w:r w:rsidRPr="00FA4522">
        <w:rPr>
          <w:rFonts w:ascii="Arial" w:hAnsi="Arial" w:cs="Arial"/>
          <w:sz w:val="22"/>
          <w:szCs w:val="22"/>
        </w:rPr>
        <w:t>Christensen, R. H. B.</w:t>
      </w:r>
      <w:r w:rsidR="00AA7945" w:rsidRPr="00FA4522">
        <w:rPr>
          <w:rFonts w:ascii="Arial" w:hAnsi="Arial" w:cs="Arial"/>
          <w:sz w:val="22"/>
          <w:szCs w:val="22"/>
        </w:rPr>
        <w:t>,</w:t>
      </w:r>
      <w:r w:rsidRPr="00FA4522">
        <w:rPr>
          <w:rFonts w:ascii="Arial" w:hAnsi="Arial" w:cs="Arial"/>
          <w:sz w:val="22"/>
          <w:szCs w:val="22"/>
        </w:rPr>
        <w:t xml:space="preserve"> (2015). ordinal - Regression Models for Ordinal Data. R package version 2015.6-28. </w:t>
      </w:r>
      <w:hyperlink r:id="rId23" w:history="1">
        <w:r w:rsidRPr="00FA4522">
          <w:rPr>
            <w:rStyle w:val="Hyperlink"/>
            <w:rFonts w:ascii="Arial" w:hAnsi="Arial" w:cs="Arial"/>
            <w:sz w:val="22"/>
            <w:szCs w:val="22"/>
          </w:rPr>
          <w:t>http://www.cran.r-project.org/package=ordinal/</w:t>
        </w:r>
      </w:hyperlink>
      <w:r w:rsidRPr="00FA4522">
        <w:rPr>
          <w:rFonts w:ascii="Arial" w:hAnsi="Arial" w:cs="Arial"/>
          <w:sz w:val="22"/>
          <w:szCs w:val="22"/>
        </w:rPr>
        <w:t>.</w:t>
      </w:r>
    </w:p>
    <w:p w14:paraId="674EDA00" w14:textId="77777777" w:rsidR="008B337C" w:rsidRPr="00A6010C" w:rsidRDefault="008B337C" w:rsidP="00AB57CD">
      <w:pPr>
        <w:rPr>
          <w:rFonts w:ascii="Arial" w:hAnsi="Arial" w:cs="Arial"/>
          <w:sz w:val="22"/>
          <w:szCs w:val="22"/>
        </w:rPr>
      </w:pPr>
    </w:p>
    <w:p w14:paraId="391BB89D" w14:textId="3D1FEEF1" w:rsidR="008B337C" w:rsidRPr="00FA4522" w:rsidRDefault="008B337C" w:rsidP="008B337C">
      <w:pPr>
        <w:rPr>
          <w:rFonts w:ascii="Arial" w:hAnsi="Arial" w:cs="Arial"/>
          <w:sz w:val="22"/>
          <w:szCs w:val="22"/>
        </w:rPr>
      </w:pPr>
      <w:r w:rsidRPr="00A6010C">
        <w:rPr>
          <w:rFonts w:ascii="Arial" w:hAnsi="Arial" w:cs="Arial"/>
          <w:sz w:val="22"/>
          <w:szCs w:val="22"/>
        </w:rPr>
        <w:t>Fox, J</w:t>
      </w:r>
      <w:r w:rsidR="00AA7945" w:rsidRPr="00A6010C">
        <w:rPr>
          <w:rFonts w:ascii="Arial" w:hAnsi="Arial" w:cs="Arial"/>
          <w:sz w:val="22"/>
          <w:szCs w:val="22"/>
        </w:rPr>
        <w:t>.,</w:t>
      </w:r>
      <w:r w:rsidRPr="00A6010C">
        <w:rPr>
          <w:rFonts w:ascii="Arial" w:hAnsi="Arial" w:cs="Arial"/>
          <w:sz w:val="22"/>
          <w:szCs w:val="22"/>
        </w:rPr>
        <w:t xml:space="preserve"> (2003). Effect Displays in R for </w:t>
      </w:r>
      <w:proofErr w:type="spellStart"/>
      <w:r w:rsidRPr="00A6010C">
        <w:rPr>
          <w:rFonts w:ascii="Arial" w:hAnsi="Arial" w:cs="Arial"/>
          <w:sz w:val="22"/>
          <w:szCs w:val="22"/>
        </w:rPr>
        <w:t>Generalised</w:t>
      </w:r>
      <w:proofErr w:type="spellEnd"/>
      <w:r w:rsidRPr="00A6010C">
        <w:rPr>
          <w:rFonts w:ascii="Arial" w:hAnsi="Arial" w:cs="Arial"/>
          <w:sz w:val="22"/>
          <w:szCs w:val="22"/>
        </w:rPr>
        <w:t xml:space="preserve"> Linear Models. </w:t>
      </w:r>
      <w:r w:rsidRPr="00FA4522">
        <w:rPr>
          <w:rFonts w:ascii="Arial" w:hAnsi="Arial" w:cs="Arial"/>
          <w:i/>
          <w:sz w:val="22"/>
          <w:szCs w:val="22"/>
        </w:rPr>
        <w:t>Journal of Statistical Software</w:t>
      </w:r>
      <w:r w:rsidRPr="00FA4522">
        <w:rPr>
          <w:rFonts w:ascii="Arial" w:hAnsi="Arial" w:cs="Arial"/>
          <w:sz w:val="22"/>
          <w:szCs w:val="22"/>
        </w:rPr>
        <w:t xml:space="preserve">, 8(15), 1-27. URL </w:t>
      </w:r>
      <w:hyperlink r:id="rId24" w:history="1">
        <w:r w:rsidRPr="00FA4522">
          <w:rPr>
            <w:rStyle w:val="Hyperlink"/>
            <w:rFonts w:ascii="Arial" w:hAnsi="Arial" w:cs="Arial"/>
            <w:sz w:val="22"/>
            <w:szCs w:val="22"/>
          </w:rPr>
          <w:t>http://www.jstatsoft.org/v08/i15/</w:t>
        </w:r>
      </w:hyperlink>
      <w:r w:rsidRPr="00FA4522">
        <w:rPr>
          <w:rFonts w:ascii="Arial" w:hAnsi="Arial" w:cs="Arial"/>
          <w:sz w:val="22"/>
          <w:szCs w:val="22"/>
        </w:rPr>
        <w:t>.</w:t>
      </w:r>
    </w:p>
    <w:p w14:paraId="6AEF4BF8" w14:textId="77777777" w:rsidR="008B337C" w:rsidRPr="00A6010C" w:rsidRDefault="008B337C" w:rsidP="008B337C">
      <w:pPr>
        <w:rPr>
          <w:rFonts w:ascii="Arial" w:hAnsi="Arial" w:cs="Arial"/>
          <w:sz w:val="22"/>
          <w:szCs w:val="22"/>
        </w:rPr>
      </w:pPr>
    </w:p>
    <w:p w14:paraId="34242D6C" w14:textId="6F54B760" w:rsidR="008B337C" w:rsidRPr="00A6010C" w:rsidRDefault="008B337C" w:rsidP="008B337C">
      <w:pPr>
        <w:rPr>
          <w:rFonts w:ascii="Arial" w:hAnsi="Arial" w:cs="Arial"/>
          <w:sz w:val="22"/>
          <w:szCs w:val="22"/>
        </w:rPr>
      </w:pPr>
      <w:r w:rsidRPr="00FA4522">
        <w:rPr>
          <w:rFonts w:ascii="Arial" w:hAnsi="Arial" w:cs="Arial"/>
          <w:sz w:val="22"/>
          <w:szCs w:val="22"/>
        </w:rPr>
        <w:t xml:space="preserve">Fox, J. and </w:t>
      </w:r>
      <w:r w:rsidR="00AA7945" w:rsidRPr="00FA4522">
        <w:rPr>
          <w:rFonts w:ascii="Arial" w:hAnsi="Arial" w:cs="Arial"/>
          <w:sz w:val="22"/>
          <w:szCs w:val="22"/>
        </w:rPr>
        <w:t xml:space="preserve">Hong, </w:t>
      </w:r>
      <w:r w:rsidRPr="00FA4522">
        <w:rPr>
          <w:rFonts w:ascii="Arial" w:hAnsi="Arial" w:cs="Arial"/>
          <w:sz w:val="22"/>
          <w:szCs w:val="22"/>
        </w:rPr>
        <w:t>J.</w:t>
      </w:r>
      <w:r w:rsidR="00AA7945" w:rsidRPr="00FA4522">
        <w:rPr>
          <w:rFonts w:ascii="Arial" w:hAnsi="Arial" w:cs="Arial"/>
          <w:sz w:val="22"/>
          <w:szCs w:val="22"/>
        </w:rPr>
        <w:t xml:space="preserve">, </w:t>
      </w:r>
      <w:r w:rsidRPr="00FA4522">
        <w:rPr>
          <w:rFonts w:ascii="Arial" w:hAnsi="Arial" w:cs="Arial"/>
          <w:sz w:val="22"/>
          <w:szCs w:val="22"/>
        </w:rPr>
        <w:t xml:space="preserve">(2009). Effect displays in R for multinomial and proportional-odds logit models: Extensions to the effects </w:t>
      </w:r>
      <w:proofErr w:type="spellStart"/>
      <w:r w:rsidRPr="00FA4522">
        <w:rPr>
          <w:rFonts w:ascii="Arial" w:hAnsi="Arial" w:cs="Arial"/>
          <w:sz w:val="22"/>
          <w:szCs w:val="22"/>
        </w:rPr>
        <w:t>package.</w:t>
      </w:r>
      <w:r w:rsidRPr="00FA4522">
        <w:rPr>
          <w:rFonts w:ascii="Arial" w:hAnsi="Arial" w:cs="Arial"/>
          <w:i/>
          <w:iCs/>
          <w:sz w:val="22"/>
          <w:szCs w:val="22"/>
        </w:rPr>
        <w:t>Journal</w:t>
      </w:r>
      <w:proofErr w:type="spellEnd"/>
      <w:r w:rsidRPr="00FA4522">
        <w:rPr>
          <w:rFonts w:ascii="Arial" w:hAnsi="Arial" w:cs="Arial"/>
          <w:i/>
          <w:iCs/>
          <w:sz w:val="22"/>
          <w:szCs w:val="22"/>
        </w:rPr>
        <w:t xml:space="preserve"> of Statistical Software</w:t>
      </w:r>
      <w:r w:rsidRPr="00FA4522">
        <w:rPr>
          <w:rFonts w:ascii="Arial" w:hAnsi="Arial" w:cs="Arial"/>
          <w:sz w:val="22"/>
          <w:szCs w:val="22"/>
        </w:rPr>
        <w:t> </w:t>
      </w:r>
      <w:r w:rsidRPr="00FA4522">
        <w:rPr>
          <w:rFonts w:ascii="Arial" w:hAnsi="Arial" w:cs="Arial"/>
          <w:b/>
          <w:bCs/>
          <w:sz w:val="22"/>
          <w:szCs w:val="22"/>
        </w:rPr>
        <w:t>32:1</w:t>
      </w:r>
      <w:r w:rsidRPr="00FA4522">
        <w:rPr>
          <w:rFonts w:ascii="Arial" w:hAnsi="Arial" w:cs="Arial"/>
          <w:sz w:val="22"/>
          <w:szCs w:val="22"/>
        </w:rPr>
        <w:t>, 1–24, &lt;</w:t>
      </w:r>
      <w:hyperlink r:id="rId25" w:tgtFrame="_blank" w:history="1">
        <w:r w:rsidRPr="00FA4522">
          <w:rPr>
            <w:rStyle w:val="Hyperlink"/>
            <w:rFonts w:ascii="Arial" w:hAnsi="Arial" w:cs="Arial"/>
            <w:sz w:val="22"/>
            <w:szCs w:val="22"/>
          </w:rPr>
          <w:t>http://www.jstatsoft.org/v32/i01/</w:t>
        </w:r>
      </w:hyperlink>
      <w:r w:rsidRPr="00A6010C">
        <w:rPr>
          <w:rFonts w:ascii="Arial" w:hAnsi="Arial" w:cs="Arial"/>
          <w:sz w:val="22"/>
          <w:szCs w:val="22"/>
        </w:rPr>
        <w:t>&gt;.</w:t>
      </w:r>
    </w:p>
    <w:p w14:paraId="71D6BF8D" w14:textId="77777777" w:rsidR="008B337C" w:rsidRPr="00FA4522" w:rsidRDefault="008B337C" w:rsidP="008B337C">
      <w:pPr>
        <w:rPr>
          <w:rFonts w:ascii="Arial" w:hAnsi="Arial" w:cs="Arial"/>
          <w:sz w:val="22"/>
          <w:szCs w:val="22"/>
        </w:rPr>
      </w:pPr>
    </w:p>
    <w:p w14:paraId="6460D4F6" w14:textId="37384F04" w:rsidR="008B337C" w:rsidRPr="00FA4522" w:rsidRDefault="008B337C" w:rsidP="008B337C">
      <w:pPr>
        <w:rPr>
          <w:rFonts w:ascii="Arial" w:hAnsi="Arial" w:cs="Arial"/>
          <w:sz w:val="22"/>
          <w:szCs w:val="22"/>
        </w:rPr>
      </w:pPr>
      <w:r w:rsidRPr="00FA4522">
        <w:rPr>
          <w:rFonts w:ascii="Arial" w:hAnsi="Arial" w:cs="Arial"/>
          <w:sz w:val="22"/>
          <w:szCs w:val="22"/>
        </w:rPr>
        <w:t>Fox, J. and Weisberg, S.</w:t>
      </w:r>
      <w:r w:rsidR="00AA7945" w:rsidRPr="00FA4522">
        <w:rPr>
          <w:rFonts w:ascii="Arial" w:hAnsi="Arial" w:cs="Arial"/>
          <w:sz w:val="22"/>
          <w:szCs w:val="22"/>
        </w:rPr>
        <w:t>,</w:t>
      </w:r>
      <w:r w:rsidRPr="00FA4522">
        <w:rPr>
          <w:rFonts w:ascii="Arial" w:hAnsi="Arial" w:cs="Arial"/>
          <w:sz w:val="22"/>
          <w:szCs w:val="22"/>
        </w:rPr>
        <w:t xml:space="preserve"> (2011</w:t>
      </w:r>
      <w:r w:rsidRPr="00FA4522">
        <w:rPr>
          <w:rFonts w:ascii="Arial" w:hAnsi="Arial" w:cs="Arial"/>
          <w:i/>
          <w:sz w:val="22"/>
          <w:szCs w:val="22"/>
        </w:rPr>
        <w:t>). An R Companion to Applied Regression</w:t>
      </w:r>
      <w:r w:rsidRPr="00A6010C">
        <w:rPr>
          <w:rFonts w:ascii="Arial" w:hAnsi="Arial" w:cs="Arial"/>
          <w:sz w:val="22"/>
          <w:szCs w:val="22"/>
        </w:rPr>
        <w:t xml:space="preserve">, </w:t>
      </w:r>
      <w:r w:rsidRPr="00FA4522">
        <w:rPr>
          <w:rFonts w:ascii="Arial" w:hAnsi="Arial" w:cs="Arial"/>
          <w:sz w:val="22"/>
          <w:szCs w:val="22"/>
        </w:rPr>
        <w:t xml:space="preserve">Second Edition. Thousand Oaks CA: Sage. URL: </w:t>
      </w:r>
      <w:hyperlink r:id="rId26" w:history="1">
        <w:r w:rsidRPr="00FA4522">
          <w:rPr>
            <w:rStyle w:val="Hyperlink"/>
            <w:rFonts w:ascii="Arial" w:hAnsi="Arial" w:cs="Arial"/>
            <w:sz w:val="22"/>
            <w:szCs w:val="22"/>
          </w:rPr>
          <w:t>http://socserv.socsci.mcmaster.ca/jfox/Books/Companion</w:t>
        </w:r>
      </w:hyperlink>
    </w:p>
    <w:p w14:paraId="7E7219BF" w14:textId="77777777" w:rsidR="008B337C" w:rsidRPr="00A6010C" w:rsidRDefault="008B337C" w:rsidP="00AB57CD">
      <w:pPr>
        <w:rPr>
          <w:rFonts w:ascii="Arial" w:hAnsi="Arial" w:cs="Arial"/>
          <w:sz w:val="22"/>
          <w:szCs w:val="22"/>
        </w:rPr>
      </w:pPr>
    </w:p>
    <w:p w14:paraId="5BB489F8" w14:textId="063C1669" w:rsidR="00FE50C6" w:rsidRPr="00A6010C" w:rsidRDefault="008B337C" w:rsidP="008B337C">
      <w:pPr>
        <w:rPr>
          <w:rFonts w:ascii="Arial" w:hAnsi="Arial" w:cs="Arial"/>
          <w:sz w:val="22"/>
          <w:szCs w:val="22"/>
        </w:rPr>
      </w:pPr>
      <w:r w:rsidRPr="00A6010C">
        <w:rPr>
          <w:rFonts w:ascii="Arial" w:hAnsi="Arial" w:cs="Arial"/>
          <w:sz w:val="22"/>
          <w:szCs w:val="22"/>
        </w:rPr>
        <w:t xml:space="preserve">Hosmer, D. W., Jr., </w:t>
      </w:r>
      <w:proofErr w:type="spellStart"/>
      <w:r w:rsidRPr="00A6010C">
        <w:rPr>
          <w:rFonts w:ascii="Arial" w:hAnsi="Arial" w:cs="Arial"/>
          <w:sz w:val="22"/>
          <w:szCs w:val="22"/>
        </w:rPr>
        <w:t>Lemeshow</w:t>
      </w:r>
      <w:proofErr w:type="spellEnd"/>
      <w:r w:rsidRPr="00A6010C">
        <w:rPr>
          <w:rFonts w:ascii="Arial" w:hAnsi="Arial" w:cs="Arial"/>
          <w:sz w:val="22"/>
          <w:szCs w:val="22"/>
        </w:rPr>
        <w:t xml:space="preserve"> S., and Sturdivant, R. X.</w:t>
      </w:r>
      <w:r w:rsidR="00AA7945" w:rsidRPr="00A6010C">
        <w:rPr>
          <w:rFonts w:ascii="Arial" w:hAnsi="Arial" w:cs="Arial"/>
          <w:sz w:val="22"/>
          <w:szCs w:val="22"/>
        </w:rPr>
        <w:t>,</w:t>
      </w:r>
      <w:r w:rsidRPr="00A6010C">
        <w:rPr>
          <w:rFonts w:ascii="Arial" w:hAnsi="Arial" w:cs="Arial"/>
          <w:sz w:val="22"/>
          <w:szCs w:val="22"/>
        </w:rPr>
        <w:t xml:space="preserve"> </w:t>
      </w:r>
      <w:r w:rsidR="00A6010C">
        <w:rPr>
          <w:rFonts w:ascii="Arial" w:hAnsi="Arial" w:cs="Arial"/>
          <w:sz w:val="22"/>
          <w:szCs w:val="22"/>
        </w:rPr>
        <w:t xml:space="preserve">(2013) </w:t>
      </w:r>
      <w:r w:rsidRPr="00FA4522">
        <w:rPr>
          <w:rFonts w:ascii="Arial" w:hAnsi="Arial" w:cs="Arial"/>
          <w:i/>
          <w:sz w:val="22"/>
          <w:szCs w:val="22"/>
        </w:rPr>
        <w:t>Applied Logistic Regression</w:t>
      </w:r>
      <w:r w:rsidRPr="00A6010C">
        <w:rPr>
          <w:rFonts w:ascii="Arial" w:hAnsi="Arial" w:cs="Arial"/>
          <w:sz w:val="22"/>
          <w:szCs w:val="22"/>
        </w:rPr>
        <w:t>. Third ed. New York: Wiley. Print.</w:t>
      </w:r>
    </w:p>
    <w:p w14:paraId="3CA1CF2A" w14:textId="77777777" w:rsidR="008B337C" w:rsidRPr="00FA4522" w:rsidRDefault="008B337C" w:rsidP="008B337C">
      <w:pPr>
        <w:rPr>
          <w:rFonts w:ascii="Arial" w:hAnsi="Arial" w:cs="Arial"/>
          <w:sz w:val="22"/>
          <w:szCs w:val="22"/>
        </w:rPr>
      </w:pPr>
    </w:p>
    <w:p w14:paraId="3F6AD79C" w14:textId="2F10E460" w:rsidR="008B337C" w:rsidRPr="00FA4522" w:rsidRDefault="008B337C" w:rsidP="008B337C">
      <w:pPr>
        <w:rPr>
          <w:rFonts w:ascii="Arial" w:hAnsi="Arial" w:cs="Arial"/>
          <w:sz w:val="22"/>
          <w:szCs w:val="22"/>
        </w:rPr>
      </w:pPr>
      <w:proofErr w:type="spellStart"/>
      <w:r w:rsidRPr="00FA4522">
        <w:rPr>
          <w:rFonts w:ascii="Arial" w:hAnsi="Arial" w:cs="Arial"/>
          <w:sz w:val="22"/>
          <w:szCs w:val="22"/>
        </w:rPr>
        <w:t>Kampstra</w:t>
      </w:r>
      <w:proofErr w:type="spellEnd"/>
      <w:r w:rsidRPr="00FA4522">
        <w:rPr>
          <w:rFonts w:ascii="Arial" w:hAnsi="Arial" w:cs="Arial"/>
          <w:sz w:val="22"/>
          <w:szCs w:val="22"/>
        </w:rPr>
        <w:t>, P</w:t>
      </w:r>
      <w:r w:rsidR="00AA7945" w:rsidRPr="00FA4522">
        <w:rPr>
          <w:rFonts w:ascii="Arial" w:hAnsi="Arial" w:cs="Arial"/>
          <w:sz w:val="22"/>
          <w:szCs w:val="22"/>
        </w:rPr>
        <w:t>.,</w:t>
      </w:r>
      <w:r w:rsidRPr="00FA4522">
        <w:rPr>
          <w:rFonts w:ascii="Arial" w:hAnsi="Arial" w:cs="Arial"/>
          <w:sz w:val="22"/>
          <w:szCs w:val="22"/>
        </w:rPr>
        <w:t xml:space="preserve"> (2008). </w:t>
      </w:r>
      <w:proofErr w:type="spellStart"/>
      <w:r w:rsidRPr="00FA4522">
        <w:rPr>
          <w:rFonts w:ascii="Arial" w:hAnsi="Arial" w:cs="Arial"/>
          <w:sz w:val="22"/>
          <w:szCs w:val="22"/>
        </w:rPr>
        <w:t>Beanplot</w:t>
      </w:r>
      <w:proofErr w:type="spellEnd"/>
      <w:r w:rsidRPr="00FA4522">
        <w:rPr>
          <w:rFonts w:ascii="Arial" w:hAnsi="Arial" w:cs="Arial"/>
          <w:sz w:val="22"/>
          <w:szCs w:val="22"/>
        </w:rPr>
        <w:t xml:space="preserve">: A Boxplot Alternative for Visual Comparison of Distributions. </w:t>
      </w:r>
      <w:r w:rsidRPr="00FA4522">
        <w:rPr>
          <w:rFonts w:ascii="Arial" w:hAnsi="Arial" w:cs="Arial"/>
          <w:i/>
          <w:sz w:val="22"/>
          <w:szCs w:val="22"/>
        </w:rPr>
        <w:t>Journal of Statistical Software</w:t>
      </w:r>
      <w:r w:rsidRPr="00FA4522">
        <w:rPr>
          <w:rFonts w:ascii="Arial" w:hAnsi="Arial" w:cs="Arial"/>
          <w:sz w:val="22"/>
          <w:szCs w:val="22"/>
        </w:rPr>
        <w:t xml:space="preserve">, Code Snippets 28(1). 1-9. URL </w:t>
      </w:r>
      <w:hyperlink r:id="rId27" w:history="1">
        <w:r w:rsidRPr="00FA4522">
          <w:rPr>
            <w:rStyle w:val="Hyperlink"/>
            <w:rFonts w:ascii="Arial" w:hAnsi="Arial" w:cs="Arial"/>
            <w:sz w:val="22"/>
            <w:szCs w:val="22"/>
          </w:rPr>
          <w:t>http://www.jstatsoft.org/v28/c01/</w:t>
        </w:r>
      </w:hyperlink>
      <w:r w:rsidRPr="00FA4522">
        <w:rPr>
          <w:rFonts w:ascii="Arial" w:hAnsi="Arial" w:cs="Arial"/>
          <w:sz w:val="22"/>
          <w:szCs w:val="22"/>
        </w:rPr>
        <w:t>.</w:t>
      </w:r>
    </w:p>
    <w:p w14:paraId="4E110FDE" w14:textId="77777777" w:rsidR="00AB57CD" w:rsidRPr="00A6010C" w:rsidRDefault="00AB57CD" w:rsidP="008B337C">
      <w:pPr>
        <w:rPr>
          <w:rFonts w:ascii="Arial" w:hAnsi="Arial" w:cs="Arial"/>
          <w:sz w:val="22"/>
          <w:szCs w:val="22"/>
        </w:rPr>
      </w:pPr>
    </w:p>
    <w:p w14:paraId="182DF512" w14:textId="74130642" w:rsidR="00E90ACA" w:rsidRPr="00A6010C" w:rsidRDefault="00AB57CD" w:rsidP="008B337C">
      <w:pPr>
        <w:rPr>
          <w:rFonts w:ascii="Arial" w:hAnsi="Arial" w:cs="Arial"/>
          <w:sz w:val="22"/>
          <w:szCs w:val="22"/>
        </w:rPr>
      </w:pPr>
      <w:r w:rsidRPr="00A6010C">
        <w:rPr>
          <w:rFonts w:ascii="Arial" w:hAnsi="Arial" w:cs="Arial"/>
          <w:sz w:val="22"/>
          <w:szCs w:val="22"/>
        </w:rPr>
        <w:t>McDonald, J. F. and Moffitt, R. A.</w:t>
      </w:r>
      <w:r w:rsidR="00AA7945" w:rsidRPr="00A6010C">
        <w:rPr>
          <w:rFonts w:ascii="Arial" w:hAnsi="Arial" w:cs="Arial"/>
          <w:sz w:val="22"/>
          <w:szCs w:val="22"/>
        </w:rPr>
        <w:t>,</w:t>
      </w:r>
      <w:r w:rsidRPr="00A6010C">
        <w:rPr>
          <w:rFonts w:ascii="Arial" w:hAnsi="Arial" w:cs="Arial"/>
          <w:sz w:val="22"/>
          <w:szCs w:val="22"/>
        </w:rPr>
        <w:t xml:space="preserve"> </w:t>
      </w:r>
      <w:r w:rsidR="00AA7945" w:rsidRPr="00A6010C">
        <w:rPr>
          <w:rFonts w:ascii="Arial" w:hAnsi="Arial" w:cs="Arial"/>
          <w:sz w:val="22"/>
          <w:szCs w:val="22"/>
        </w:rPr>
        <w:t>(</w:t>
      </w:r>
      <w:r w:rsidRPr="00A6010C">
        <w:rPr>
          <w:rFonts w:ascii="Arial" w:hAnsi="Arial" w:cs="Arial"/>
          <w:sz w:val="22"/>
          <w:szCs w:val="22"/>
        </w:rPr>
        <w:t>1980</w:t>
      </w:r>
      <w:r w:rsidR="00AA7945" w:rsidRPr="00A6010C">
        <w:rPr>
          <w:rFonts w:ascii="Arial" w:hAnsi="Arial" w:cs="Arial"/>
          <w:sz w:val="22"/>
          <w:szCs w:val="22"/>
        </w:rPr>
        <w:t>)</w:t>
      </w:r>
      <w:r w:rsidRPr="00A6010C">
        <w:rPr>
          <w:rFonts w:ascii="Arial" w:hAnsi="Arial" w:cs="Arial"/>
          <w:sz w:val="22"/>
          <w:szCs w:val="22"/>
        </w:rPr>
        <w:t>. The Uses of Tobit Analysis. </w:t>
      </w:r>
      <w:r w:rsidRPr="00FA4522">
        <w:rPr>
          <w:rFonts w:ascii="Arial" w:hAnsi="Arial" w:cs="Arial"/>
          <w:i/>
          <w:sz w:val="22"/>
          <w:szCs w:val="22"/>
        </w:rPr>
        <w:t>The Review of Economics</w:t>
      </w:r>
      <w:r w:rsidR="008B337C" w:rsidRPr="00FA4522">
        <w:rPr>
          <w:rFonts w:ascii="Arial" w:hAnsi="Arial" w:cs="Arial"/>
          <w:i/>
          <w:sz w:val="22"/>
          <w:szCs w:val="22"/>
        </w:rPr>
        <w:t xml:space="preserve"> </w:t>
      </w:r>
      <w:r w:rsidRPr="00FA4522">
        <w:rPr>
          <w:rFonts w:ascii="Arial" w:hAnsi="Arial" w:cs="Arial"/>
          <w:i/>
          <w:sz w:val="22"/>
          <w:szCs w:val="22"/>
        </w:rPr>
        <w:t>and Statistics</w:t>
      </w:r>
      <w:r w:rsidRPr="00A6010C">
        <w:rPr>
          <w:rFonts w:ascii="Arial" w:hAnsi="Arial" w:cs="Arial"/>
          <w:sz w:val="22"/>
          <w:szCs w:val="22"/>
        </w:rPr>
        <w:t> Vol 62(2): 318-321.</w:t>
      </w:r>
    </w:p>
    <w:p w14:paraId="6374724E" w14:textId="77777777" w:rsidR="00E90ACA" w:rsidRPr="00FA4522" w:rsidRDefault="00E90ACA" w:rsidP="008B337C">
      <w:pPr>
        <w:rPr>
          <w:rFonts w:ascii="Arial" w:hAnsi="Arial" w:cs="Arial"/>
          <w:sz w:val="22"/>
          <w:szCs w:val="22"/>
        </w:rPr>
      </w:pPr>
    </w:p>
    <w:p w14:paraId="67C3699A" w14:textId="39A21209" w:rsidR="00AB57CD" w:rsidRPr="00FA4522" w:rsidRDefault="00E90ACA" w:rsidP="008B337C">
      <w:pPr>
        <w:rPr>
          <w:rFonts w:ascii="Arial" w:hAnsi="Arial" w:cs="Arial"/>
          <w:sz w:val="22"/>
          <w:szCs w:val="22"/>
        </w:rPr>
      </w:pPr>
      <w:proofErr w:type="spellStart"/>
      <w:r w:rsidRPr="00FA4522">
        <w:rPr>
          <w:rFonts w:ascii="Arial" w:hAnsi="Arial" w:cs="Arial"/>
          <w:sz w:val="22"/>
          <w:szCs w:val="22"/>
        </w:rPr>
        <w:t>Pruim</w:t>
      </w:r>
      <w:proofErr w:type="spellEnd"/>
      <w:r w:rsidRPr="00FA4522">
        <w:rPr>
          <w:rFonts w:ascii="Arial" w:hAnsi="Arial" w:cs="Arial"/>
          <w:sz w:val="22"/>
          <w:szCs w:val="22"/>
        </w:rPr>
        <w:t>,</w:t>
      </w:r>
      <w:r w:rsidR="006D078B" w:rsidRPr="00FA4522">
        <w:rPr>
          <w:rFonts w:ascii="Arial" w:hAnsi="Arial" w:cs="Arial"/>
          <w:sz w:val="22"/>
          <w:szCs w:val="22"/>
        </w:rPr>
        <w:t xml:space="preserve"> R.,</w:t>
      </w:r>
      <w:r w:rsidRPr="00FA4522">
        <w:rPr>
          <w:rFonts w:ascii="Arial" w:hAnsi="Arial" w:cs="Arial"/>
          <w:sz w:val="22"/>
          <w:szCs w:val="22"/>
        </w:rPr>
        <w:t xml:space="preserve"> Kaplan</w:t>
      </w:r>
      <w:r w:rsidR="006D078B" w:rsidRPr="00FA4522">
        <w:rPr>
          <w:rFonts w:ascii="Arial" w:hAnsi="Arial" w:cs="Arial"/>
          <w:sz w:val="22"/>
          <w:szCs w:val="22"/>
        </w:rPr>
        <w:t>, D.,</w:t>
      </w:r>
      <w:r w:rsidRPr="00FA4522">
        <w:rPr>
          <w:rFonts w:ascii="Arial" w:hAnsi="Arial" w:cs="Arial"/>
          <w:sz w:val="22"/>
          <w:szCs w:val="22"/>
        </w:rPr>
        <w:t xml:space="preserve"> and</w:t>
      </w:r>
      <w:r w:rsidR="006D078B" w:rsidRPr="00FA4522">
        <w:rPr>
          <w:rFonts w:ascii="Arial" w:hAnsi="Arial" w:cs="Arial"/>
          <w:sz w:val="22"/>
          <w:szCs w:val="22"/>
        </w:rPr>
        <w:t xml:space="preserve"> </w:t>
      </w:r>
      <w:r w:rsidRPr="00FA4522">
        <w:rPr>
          <w:rFonts w:ascii="Arial" w:hAnsi="Arial" w:cs="Arial"/>
          <w:sz w:val="22"/>
          <w:szCs w:val="22"/>
        </w:rPr>
        <w:t>Horton</w:t>
      </w:r>
      <w:r w:rsidR="006D078B" w:rsidRPr="00FA4522">
        <w:rPr>
          <w:rFonts w:ascii="Arial" w:hAnsi="Arial" w:cs="Arial"/>
          <w:sz w:val="22"/>
          <w:szCs w:val="22"/>
        </w:rPr>
        <w:t>, N.</w:t>
      </w:r>
      <w:r w:rsidR="00AA7945" w:rsidRPr="00FA4522">
        <w:rPr>
          <w:rFonts w:ascii="Arial" w:hAnsi="Arial" w:cs="Arial"/>
          <w:sz w:val="22"/>
          <w:szCs w:val="22"/>
        </w:rPr>
        <w:t>,</w:t>
      </w:r>
      <w:r w:rsidRPr="00FA4522">
        <w:rPr>
          <w:rFonts w:ascii="Arial" w:hAnsi="Arial" w:cs="Arial"/>
          <w:sz w:val="22"/>
          <w:szCs w:val="22"/>
        </w:rPr>
        <w:t xml:space="preserve"> (2015). mosaic: Project MOSAIC</w:t>
      </w:r>
      <w:r w:rsidR="008B337C" w:rsidRPr="00FA4522">
        <w:rPr>
          <w:rFonts w:ascii="Arial" w:hAnsi="Arial" w:cs="Arial"/>
          <w:sz w:val="22"/>
          <w:szCs w:val="22"/>
        </w:rPr>
        <w:t xml:space="preserve"> </w:t>
      </w:r>
      <w:r w:rsidRPr="00FA4522">
        <w:rPr>
          <w:rFonts w:ascii="Arial" w:hAnsi="Arial" w:cs="Arial"/>
          <w:sz w:val="22"/>
          <w:szCs w:val="22"/>
        </w:rPr>
        <w:t>Statistics and Mathematics Teaching Utilities. R package version 0.13.0.</w:t>
      </w:r>
      <w:r w:rsidR="008B337C" w:rsidRPr="00FA4522">
        <w:rPr>
          <w:rFonts w:ascii="Arial" w:hAnsi="Arial" w:cs="Arial"/>
          <w:sz w:val="22"/>
          <w:szCs w:val="22"/>
        </w:rPr>
        <w:t xml:space="preserve"> </w:t>
      </w:r>
      <w:hyperlink r:id="rId28" w:history="1">
        <w:r w:rsidRPr="00FA4522">
          <w:rPr>
            <w:rStyle w:val="Hyperlink"/>
            <w:rFonts w:ascii="Arial" w:hAnsi="Arial" w:cs="Arial"/>
            <w:sz w:val="22"/>
            <w:szCs w:val="22"/>
          </w:rPr>
          <w:t>https://CRAN.R-project.org/package=mosaic</w:t>
        </w:r>
      </w:hyperlink>
    </w:p>
    <w:p w14:paraId="259737D3" w14:textId="77777777" w:rsidR="008B337C" w:rsidRPr="00A6010C" w:rsidRDefault="008B337C" w:rsidP="008B337C">
      <w:pPr>
        <w:rPr>
          <w:rFonts w:ascii="Arial" w:hAnsi="Arial" w:cs="Arial"/>
          <w:sz w:val="22"/>
          <w:szCs w:val="22"/>
        </w:rPr>
      </w:pPr>
    </w:p>
    <w:p w14:paraId="6089E807" w14:textId="184A22B2" w:rsidR="008B337C" w:rsidRPr="00FA4522" w:rsidRDefault="008B337C" w:rsidP="008B337C">
      <w:pPr>
        <w:rPr>
          <w:rFonts w:ascii="Arial" w:hAnsi="Arial" w:cs="Arial"/>
          <w:sz w:val="22"/>
          <w:szCs w:val="22"/>
        </w:rPr>
      </w:pPr>
      <w:r w:rsidRPr="00A6010C">
        <w:rPr>
          <w:rFonts w:ascii="Arial" w:hAnsi="Arial" w:cs="Arial"/>
          <w:sz w:val="22"/>
          <w:szCs w:val="22"/>
        </w:rPr>
        <w:t>R Core Team</w:t>
      </w:r>
      <w:r w:rsidR="00AA7945" w:rsidRPr="00A6010C">
        <w:rPr>
          <w:rFonts w:ascii="Arial" w:hAnsi="Arial" w:cs="Arial"/>
          <w:sz w:val="22"/>
          <w:szCs w:val="22"/>
        </w:rPr>
        <w:t>,</w:t>
      </w:r>
      <w:r w:rsidRPr="00A6010C">
        <w:rPr>
          <w:rFonts w:ascii="Arial" w:hAnsi="Arial" w:cs="Arial"/>
          <w:sz w:val="22"/>
          <w:szCs w:val="22"/>
        </w:rPr>
        <w:t xml:space="preserve"> (2015). R: A language and environment for statistical computing. R </w:t>
      </w:r>
      <w:r w:rsidRPr="00FA4522">
        <w:rPr>
          <w:rFonts w:ascii="Arial" w:hAnsi="Arial" w:cs="Arial"/>
          <w:sz w:val="22"/>
          <w:szCs w:val="22"/>
        </w:rPr>
        <w:t xml:space="preserve">Foundation for Statistical Computing, Vienna, Austria. URL </w:t>
      </w:r>
      <w:hyperlink r:id="rId29" w:history="1">
        <w:r w:rsidRPr="00FA4522">
          <w:rPr>
            <w:rStyle w:val="Hyperlink"/>
            <w:rFonts w:ascii="Arial" w:hAnsi="Arial" w:cs="Arial"/>
            <w:sz w:val="22"/>
            <w:szCs w:val="22"/>
          </w:rPr>
          <w:t>https://www.R-project.org/</w:t>
        </w:r>
      </w:hyperlink>
      <w:r w:rsidRPr="00FA4522">
        <w:rPr>
          <w:rFonts w:ascii="Arial" w:hAnsi="Arial" w:cs="Arial"/>
          <w:sz w:val="22"/>
          <w:szCs w:val="22"/>
        </w:rPr>
        <w:t>.</w:t>
      </w:r>
    </w:p>
    <w:p w14:paraId="0870A1E2" w14:textId="77777777" w:rsidR="0078388A" w:rsidRPr="00A6010C" w:rsidRDefault="0078388A" w:rsidP="008B337C">
      <w:pPr>
        <w:rPr>
          <w:rFonts w:ascii="Arial" w:hAnsi="Arial" w:cs="Arial"/>
          <w:sz w:val="22"/>
          <w:szCs w:val="22"/>
        </w:rPr>
      </w:pPr>
    </w:p>
    <w:p w14:paraId="05763EEE" w14:textId="2F2F9991" w:rsidR="0078388A" w:rsidRPr="00A6010C" w:rsidRDefault="0078388A" w:rsidP="008B337C">
      <w:pPr>
        <w:rPr>
          <w:rFonts w:ascii="Arial" w:hAnsi="Arial" w:cs="Arial"/>
          <w:sz w:val="22"/>
          <w:szCs w:val="22"/>
        </w:rPr>
      </w:pPr>
      <w:r w:rsidRPr="00A6010C">
        <w:rPr>
          <w:rFonts w:ascii="Arial" w:hAnsi="Arial" w:cs="Arial"/>
          <w:sz w:val="22"/>
          <w:szCs w:val="22"/>
        </w:rPr>
        <w:t>Ramsey, F</w:t>
      </w:r>
      <w:r w:rsidR="006D078B" w:rsidRPr="00A6010C">
        <w:rPr>
          <w:rFonts w:ascii="Arial" w:hAnsi="Arial" w:cs="Arial"/>
          <w:sz w:val="22"/>
          <w:szCs w:val="22"/>
        </w:rPr>
        <w:t>.</w:t>
      </w:r>
      <w:r w:rsidRPr="00A6010C">
        <w:rPr>
          <w:rFonts w:ascii="Arial" w:hAnsi="Arial" w:cs="Arial"/>
          <w:sz w:val="22"/>
          <w:szCs w:val="22"/>
        </w:rPr>
        <w:t xml:space="preserve"> L., and Schafer</w:t>
      </w:r>
      <w:r w:rsidR="006D078B" w:rsidRPr="00A6010C">
        <w:rPr>
          <w:rFonts w:ascii="Arial" w:hAnsi="Arial" w:cs="Arial"/>
          <w:sz w:val="22"/>
          <w:szCs w:val="22"/>
        </w:rPr>
        <w:t>, D. W</w:t>
      </w:r>
      <w:r w:rsidRPr="00A6010C">
        <w:rPr>
          <w:rFonts w:ascii="Arial" w:hAnsi="Arial" w:cs="Arial"/>
          <w:sz w:val="22"/>
          <w:szCs w:val="22"/>
        </w:rPr>
        <w:t>.</w:t>
      </w:r>
      <w:r w:rsidR="00AA7945" w:rsidRPr="00A6010C">
        <w:rPr>
          <w:rFonts w:ascii="Arial" w:hAnsi="Arial" w:cs="Arial"/>
          <w:sz w:val="22"/>
          <w:szCs w:val="22"/>
        </w:rPr>
        <w:t>,</w:t>
      </w:r>
      <w:r w:rsidRPr="00A6010C">
        <w:rPr>
          <w:rFonts w:ascii="Arial" w:hAnsi="Arial" w:cs="Arial"/>
          <w:sz w:val="22"/>
          <w:szCs w:val="22"/>
        </w:rPr>
        <w:t> </w:t>
      </w:r>
      <w:r w:rsidRPr="00FA4522">
        <w:rPr>
          <w:rFonts w:ascii="Arial" w:hAnsi="Arial" w:cs="Arial"/>
          <w:i/>
          <w:sz w:val="22"/>
          <w:szCs w:val="22"/>
        </w:rPr>
        <w:t>The Statistical Sleuth: A Course in Methods of Data</w:t>
      </w:r>
      <w:r w:rsidR="008B337C" w:rsidRPr="00FA4522">
        <w:rPr>
          <w:rFonts w:ascii="Arial" w:hAnsi="Arial" w:cs="Arial"/>
          <w:i/>
          <w:sz w:val="22"/>
          <w:szCs w:val="22"/>
        </w:rPr>
        <w:t xml:space="preserve"> </w:t>
      </w:r>
      <w:r w:rsidRPr="00FA4522">
        <w:rPr>
          <w:rFonts w:ascii="Arial" w:hAnsi="Arial" w:cs="Arial"/>
          <w:i/>
          <w:sz w:val="22"/>
          <w:szCs w:val="22"/>
        </w:rPr>
        <w:t>Analysis</w:t>
      </w:r>
      <w:r w:rsidRPr="00A6010C">
        <w:rPr>
          <w:rFonts w:ascii="Arial" w:hAnsi="Arial" w:cs="Arial"/>
          <w:sz w:val="22"/>
          <w:szCs w:val="22"/>
        </w:rPr>
        <w:t>. Second ed. Australia: Duxbury/Thomson Learning, 2002. Print.</w:t>
      </w:r>
    </w:p>
    <w:p w14:paraId="63FF22F5" w14:textId="77777777" w:rsidR="0078388A" w:rsidRPr="00FA4522" w:rsidRDefault="0078388A" w:rsidP="00AA7945">
      <w:pPr>
        <w:rPr>
          <w:rFonts w:ascii="Arial" w:hAnsi="Arial" w:cs="Arial"/>
          <w:sz w:val="22"/>
          <w:szCs w:val="22"/>
        </w:rPr>
      </w:pPr>
    </w:p>
    <w:p w14:paraId="5C2DA71E" w14:textId="51E0C89B" w:rsidR="008B337C" w:rsidRPr="00FA4522" w:rsidRDefault="008B337C" w:rsidP="0078388A">
      <w:pPr>
        <w:rPr>
          <w:rFonts w:ascii="Arial" w:hAnsi="Arial" w:cs="Arial"/>
          <w:sz w:val="22"/>
          <w:szCs w:val="22"/>
        </w:rPr>
      </w:pPr>
      <w:proofErr w:type="spellStart"/>
      <w:r w:rsidRPr="00FA4522">
        <w:rPr>
          <w:rFonts w:ascii="Arial" w:hAnsi="Arial" w:cs="Arial"/>
          <w:sz w:val="22"/>
          <w:szCs w:val="22"/>
        </w:rPr>
        <w:t>RStudio</w:t>
      </w:r>
      <w:proofErr w:type="spellEnd"/>
      <w:r w:rsidRPr="00FA4522">
        <w:rPr>
          <w:rFonts w:ascii="Arial" w:hAnsi="Arial" w:cs="Arial"/>
          <w:sz w:val="22"/>
          <w:szCs w:val="22"/>
        </w:rPr>
        <w:t xml:space="preserve"> Team</w:t>
      </w:r>
      <w:r w:rsidR="00AA7945" w:rsidRPr="00FA4522">
        <w:rPr>
          <w:rFonts w:ascii="Arial" w:hAnsi="Arial" w:cs="Arial"/>
          <w:sz w:val="22"/>
          <w:szCs w:val="22"/>
        </w:rPr>
        <w:t>,</w:t>
      </w:r>
      <w:r w:rsidRPr="00FA4522">
        <w:rPr>
          <w:rFonts w:ascii="Arial" w:hAnsi="Arial" w:cs="Arial"/>
          <w:sz w:val="22"/>
          <w:szCs w:val="22"/>
        </w:rPr>
        <w:t xml:space="preserve"> (2015). </w:t>
      </w:r>
      <w:proofErr w:type="spellStart"/>
      <w:r w:rsidRPr="00FA4522">
        <w:rPr>
          <w:rFonts w:ascii="Arial" w:hAnsi="Arial" w:cs="Arial"/>
          <w:sz w:val="22"/>
          <w:szCs w:val="22"/>
        </w:rPr>
        <w:t>RStudio</w:t>
      </w:r>
      <w:proofErr w:type="spellEnd"/>
      <w:r w:rsidRPr="00FA4522">
        <w:rPr>
          <w:rFonts w:ascii="Arial" w:hAnsi="Arial" w:cs="Arial"/>
          <w:sz w:val="22"/>
          <w:szCs w:val="22"/>
        </w:rPr>
        <w:t xml:space="preserve">: Integrated Development for R. </w:t>
      </w:r>
      <w:proofErr w:type="spellStart"/>
      <w:r w:rsidRPr="00FA4522">
        <w:rPr>
          <w:rFonts w:ascii="Arial" w:hAnsi="Arial" w:cs="Arial"/>
          <w:sz w:val="22"/>
          <w:szCs w:val="22"/>
        </w:rPr>
        <w:t>RStudio</w:t>
      </w:r>
      <w:proofErr w:type="spellEnd"/>
      <w:r w:rsidRPr="00FA4522">
        <w:rPr>
          <w:rFonts w:ascii="Arial" w:hAnsi="Arial" w:cs="Arial"/>
          <w:sz w:val="22"/>
          <w:szCs w:val="22"/>
        </w:rPr>
        <w:t xml:space="preserve">, Inc., Boston, MA </w:t>
      </w:r>
    </w:p>
    <w:p w14:paraId="77D6A458" w14:textId="77777777" w:rsidR="00662605" w:rsidRPr="00A6010C" w:rsidRDefault="00662605" w:rsidP="0078388A">
      <w:pPr>
        <w:rPr>
          <w:rFonts w:ascii="Arial" w:hAnsi="Arial" w:cs="Arial"/>
          <w:color w:val="000000" w:themeColor="text1"/>
          <w:sz w:val="22"/>
          <w:szCs w:val="22"/>
        </w:rPr>
      </w:pPr>
    </w:p>
    <w:p w14:paraId="53B05D48" w14:textId="12064E97" w:rsidR="00A6010C" w:rsidRPr="00FA4522" w:rsidRDefault="00A6010C" w:rsidP="0078388A">
      <w:pPr>
        <w:rPr>
          <w:rFonts w:ascii="Arial" w:hAnsi="Arial" w:cs="Arial"/>
          <w:color w:val="000000" w:themeColor="text1"/>
          <w:sz w:val="22"/>
          <w:szCs w:val="22"/>
        </w:rPr>
      </w:pPr>
      <w:r w:rsidRPr="00FA4522">
        <w:rPr>
          <w:rFonts w:ascii="Arial" w:hAnsi="Arial" w:cs="Arial"/>
          <w:color w:val="000000" w:themeColor="text1"/>
          <w:sz w:val="22"/>
          <w:szCs w:val="22"/>
        </w:rPr>
        <w:t>Tobin, James (1958). "Estimation of relationships for limited dependent variables". </w:t>
      </w:r>
      <w:proofErr w:type="spellStart"/>
      <w:r w:rsidRPr="00FA4522">
        <w:rPr>
          <w:rFonts w:ascii="Arial" w:hAnsi="Arial" w:cs="Arial"/>
          <w:i/>
          <w:iCs/>
          <w:color w:val="000000" w:themeColor="text1"/>
          <w:sz w:val="22"/>
          <w:szCs w:val="22"/>
        </w:rPr>
        <w:t>Econometrica</w:t>
      </w:r>
      <w:proofErr w:type="spellEnd"/>
      <w:r w:rsidRPr="00FA4522">
        <w:rPr>
          <w:rFonts w:ascii="Arial" w:hAnsi="Arial" w:cs="Arial"/>
          <w:color w:val="000000" w:themeColor="text1"/>
          <w:sz w:val="22"/>
          <w:szCs w:val="22"/>
        </w:rPr>
        <w:t> </w:t>
      </w:r>
      <w:r w:rsidRPr="00FA4522">
        <w:rPr>
          <w:rFonts w:ascii="Arial" w:hAnsi="Arial" w:cs="Arial"/>
          <w:b/>
          <w:bCs/>
          <w:color w:val="000000" w:themeColor="text1"/>
          <w:sz w:val="22"/>
          <w:szCs w:val="22"/>
        </w:rPr>
        <w:t>26</w:t>
      </w:r>
      <w:r w:rsidRPr="00FA4522">
        <w:rPr>
          <w:rFonts w:ascii="Arial" w:hAnsi="Arial" w:cs="Arial"/>
          <w:color w:val="000000" w:themeColor="text1"/>
          <w:sz w:val="22"/>
          <w:szCs w:val="22"/>
        </w:rPr>
        <w:t> (1): 24–36.</w:t>
      </w:r>
    </w:p>
    <w:p w14:paraId="2FF786D9" w14:textId="77777777" w:rsidR="00A6010C" w:rsidRPr="00FA4522" w:rsidRDefault="00A6010C" w:rsidP="0078388A">
      <w:pPr>
        <w:rPr>
          <w:rFonts w:ascii="Arial" w:hAnsi="Arial" w:cs="Arial"/>
          <w:color w:val="000000" w:themeColor="text1"/>
          <w:sz w:val="22"/>
          <w:szCs w:val="22"/>
        </w:rPr>
      </w:pPr>
    </w:p>
    <w:p w14:paraId="79796CEF" w14:textId="4BE32814" w:rsidR="008B337C" w:rsidRPr="00A6010C" w:rsidRDefault="008B337C" w:rsidP="0078388A">
      <w:pPr>
        <w:rPr>
          <w:rFonts w:ascii="Arial" w:hAnsi="Arial" w:cs="Arial"/>
          <w:sz w:val="22"/>
          <w:szCs w:val="22"/>
        </w:rPr>
      </w:pPr>
      <w:r w:rsidRPr="00FA4522">
        <w:rPr>
          <w:rFonts w:ascii="Arial" w:hAnsi="Arial" w:cs="Arial"/>
          <w:sz w:val="22"/>
          <w:szCs w:val="22"/>
        </w:rPr>
        <w:t>Wickham, H.</w:t>
      </w:r>
      <w:r w:rsidR="00AA7945" w:rsidRPr="00FA4522">
        <w:rPr>
          <w:rFonts w:ascii="Arial" w:hAnsi="Arial" w:cs="Arial"/>
          <w:sz w:val="22"/>
          <w:szCs w:val="22"/>
        </w:rPr>
        <w:t>,</w:t>
      </w:r>
      <w:r w:rsidR="00A6010C">
        <w:rPr>
          <w:rFonts w:ascii="Arial" w:hAnsi="Arial" w:cs="Arial"/>
          <w:sz w:val="22"/>
          <w:szCs w:val="22"/>
        </w:rPr>
        <w:t xml:space="preserve"> (2009)</w:t>
      </w:r>
      <w:r w:rsidRPr="00A6010C">
        <w:rPr>
          <w:rFonts w:ascii="Arial" w:hAnsi="Arial" w:cs="Arial"/>
          <w:sz w:val="22"/>
          <w:szCs w:val="22"/>
        </w:rPr>
        <w:t xml:space="preserve"> </w:t>
      </w:r>
      <w:r w:rsidRPr="00FA4522">
        <w:rPr>
          <w:rFonts w:ascii="Arial" w:hAnsi="Arial" w:cs="Arial"/>
          <w:i/>
          <w:sz w:val="22"/>
          <w:szCs w:val="22"/>
        </w:rPr>
        <w:t>ggplot2: Elegant Graphics for Data Analysis</w:t>
      </w:r>
      <w:r w:rsidRPr="00A6010C">
        <w:rPr>
          <w:rFonts w:ascii="Arial" w:hAnsi="Arial" w:cs="Arial"/>
          <w:sz w:val="22"/>
          <w:szCs w:val="22"/>
        </w:rPr>
        <w:t>. Springer-</w:t>
      </w:r>
      <w:proofErr w:type="spellStart"/>
      <w:r w:rsidRPr="00A6010C">
        <w:rPr>
          <w:rFonts w:ascii="Arial" w:hAnsi="Arial" w:cs="Arial"/>
          <w:sz w:val="22"/>
          <w:szCs w:val="22"/>
        </w:rPr>
        <w:t>Verlag</w:t>
      </w:r>
      <w:proofErr w:type="spellEnd"/>
      <w:r w:rsidRPr="00A6010C">
        <w:rPr>
          <w:rFonts w:ascii="Arial" w:hAnsi="Arial" w:cs="Arial"/>
          <w:sz w:val="22"/>
          <w:szCs w:val="22"/>
        </w:rPr>
        <w:t xml:space="preserve"> New </w:t>
      </w:r>
      <w:r w:rsidRPr="00FA4522">
        <w:rPr>
          <w:rFonts w:ascii="Arial" w:hAnsi="Arial" w:cs="Arial"/>
          <w:sz w:val="22"/>
          <w:szCs w:val="22"/>
        </w:rPr>
        <w:t>York.</w:t>
      </w:r>
    </w:p>
    <w:p w14:paraId="6FA438B9" w14:textId="77777777" w:rsidR="008B337C" w:rsidRPr="00AA318B" w:rsidRDefault="008B337C" w:rsidP="0078388A">
      <w:pPr>
        <w:rPr>
          <w:rFonts w:ascii="Arial" w:hAnsi="Arial" w:cs="Arial"/>
          <w:sz w:val="22"/>
          <w:szCs w:val="22"/>
        </w:rPr>
      </w:pPr>
    </w:p>
    <w:p w14:paraId="7BDB7AE9" w14:textId="720CE818" w:rsidR="00AA7945" w:rsidRPr="00A6010C" w:rsidRDefault="008B337C" w:rsidP="0078388A">
      <w:pPr>
        <w:rPr>
          <w:rStyle w:val="Hyperlink"/>
          <w:rFonts w:ascii="Arial" w:hAnsi="Arial" w:cs="Arial"/>
          <w:sz w:val="22"/>
          <w:szCs w:val="22"/>
        </w:rPr>
      </w:pPr>
      <w:r w:rsidRPr="00AA318B">
        <w:rPr>
          <w:rFonts w:ascii="Arial" w:hAnsi="Arial" w:cs="Arial"/>
          <w:sz w:val="22"/>
          <w:szCs w:val="22"/>
        </w:rPr>
        <w:t>Yee, T</w:t>
      </w:r>
      <w:r w:rsidR="00AA7945" w:rsidRPr="00AD4021">
        <w:rPr>
          <w:rFonts w:ascii="Arial" w:hAnsi="Arial" w:cs="Arial"/>
          <w:sz w:val="22"/>
          <w:szCs w:val="22"/>
        </w:rPr>
        <w:t>. W.,</w:t>
      </w:r>
      <w:r w:rsidRPr="00AD4021">
        <w:rPr>
          <w:rFonts w:ascii="Arial" w:hAnsi="Arial" w:cs="Arial"/>
          <w:sz w:val="22"/>
          <w:szCs w:val="22"/>
        </w:rPr>
        <w:t xml:space="preserve"> (2015). VGAM: Vector Generalized Linear and Additive Models. R </w:t>
      </w:r>
      <w:r w:rsidRPr="00FA4522">
        <w:rPr>
          <w:rFonts w:ascii="Arial" w:hAnsi="Arial" w:cs="Arial"/>
          <w:sz w:val="22"/>
          <w:szCs w:val="22"/>
        </w:rPr>
        <w:t xml:space="preserve">package version 1.0-0. URL </w:t>
      </w:r>
      <w:hyperlink r:id="rId30" w:history="1">
        <w:r w:rsidRPr="00FA4522">
          <w:rPr>
            <w:rStyle w:val="Hyperlink"/>
            <w:rFonts w:ascii="Arial" w:hAnsi="Arial" w:cs="Arial"/>
            <w:sz w:val="22"/>
            <w:szCs w:val="22"/>
          </w:rPr>
          <w:t>http://CRAN.R-project.org/package=VGAM</w:t>
        </w:r>
      </w:hyperlink>
    </w:p>
    <w:p w14:paraId="64FB767E" w14:textId="77777777" w:rsidR="00AA7945" w:rsidRPr="00AA318B" w:rsidRDefault="00AA7945" w:rsidP="0078388A">
      <w:pPr>
        <w:rPr>
          <w:rStyle w:val="Hyperlink"/>
          <w:rFonts w:ascii="Arial" w:hAnsi="Arial" w:cs="Arial"/>
          <w:sz w:val="22"/>
          <w:szCs w:val="22"/>
        </w:rPr>
      </w:pPr>
    </w:p>
    <w:p w14:paraId="6B2D7C5E" w14:textId="5C779145" w:rsidR="00AA7945" w:rsidRPr="00FA4522" w:rsidRDefault="00AA7945" w:rsidP="00AA7945">
      <w:pPr>
        <w:rPr>
          <w:rFonts w:ascii="Arial" w:hAnsi="Arial" w:cs="Arial"/>
          <w:i/>
          <w:sz w:val="22"/>
          <w:szCs w:val="22"/>
        </w:rPr>
      </w:pPr>
      <w:r w:rsidRPr="00AA318B">
        <w:rPr>
          <w:rFonts w:ascii="Arial" w:hAnsi="Arial" w:cs="Arial"/>
          <w:sz w:val="22"/>
          <w:szCs w:val="22"/>
        </w:rPr>
        <w:t>Yee, T. W.,</w:t>
      </w:r>
      <w:r w:rsidRPr="00AD4021">
        <w:rPr>
          <w:rFonts w:ascii="Arial" w:hAnsi="Arial" w:cs="Arial"/>
          <w:sz w:val="22"/>
          <w:szCs w:val="22"/>
        </w:rPr>
        <w:t xml:space="preserve"> (2015). </w:t>
      </w:r>
      <w:r w:rsidRPr="00FA4522">
        <w:rPr>
          <w:rFonts w:ascii="Arial" w:hAnsi="Arial" w:cs="Arial"/>
          <w:i/>
          <w:sz w:val="22"/>
          <w:szCs w:val="22"/>
        </w:rPr>
        <w:t>Vector Generalized Linear and Additive Models: With an</w:t>
      </w:r>
    </w:p>
    <w:p w14:paraId="56D92971" w14:textId="69AEE1C2" w:rsidR="005951FC" w:rsidRPr="00AA318B" w:rsidRDefault="00AA7945" w:rsidP="0078388A">
      <w:pPr>
        <w:rPr>
          <w:rFonts w:ascii="Arial" w:hAnsi="Arial" w:cs="Arial"/>
          <w:sz w:val="22"/>
          <w:szCs w:val="22"/>
        </w:rPr>
      </w:pPr>
      <w:r w:rsidRPr="00FA4522">
        <w:rPr>
          <w:rFonts w:ascii="Arial" w:hAnsi="Arial" w:cs="Arial"/>
          <w:i/>
          <w:sz w:val="22"/>
          <w:szCs w:val="22"/>
        </w:rPr>
        <w:t xml:space="preserve">  Implementation in R</w:t>
      </w:r>
      <w:r w:rsidRPr="00A6010C">
        <w:rPr>
          <w:rFonts w:ascii="Arial" w:hAnsi="Arial" w:cs="Arial"/>
          <w:sz w:val="22"/>
          <w:szCs w:val="22"/>
        </w:rPr>
        <w:t>. New York, USA: Springer.</w:t>
      </w:r>
    </w:p>
    <w:sectPr w:rsidR="005951FC" w:rsidRPr="00AA318B" w:rsidSect="007E3276">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46DD4" w14:textId="77777777" w:rsidR="00746CB2" w:rsidRDefault="00746CB2" w:rsidP="00B074A2">
      <w:r>
        <w:separator/>
      </w:r>
    </w:p>
  </w:endnote>
  <w:endnote w:type="continuationSeparator" w:id="0">
    <w:p w14:paraId="1D275172" w14:textId="77777777" w:rsidR="00746CB2" w:rsidRDefault="00746CB2" w:rsidP="00B0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00907"/>
      <w:docPartObj>
        <w:docPartGallery w:val="Page Numbers (Bottom of Page)"/>
        <w:docPartUnique/>
      </w:docPartObj>
    </w:sdtPr>
    <w:sdtEndPr>
      <w:rPr>
        <w:noProof/>
      </w:rPr>
    </w:sdtEndPr>
    <w:sdtContent>
      <w:p w14:paraId="0C57CEE1" w14:textId="12AFE59E" w:rsidR="00B074A2" w:rsidRDefault="00B074A2">
        <w:pPr>
          <w:pStyle w:val="Footer"/>
          <w:jc w:val="center"/>
        </w:pPr>
        <w:r>
          <w:fldChar w:fldCharType="begin"/>
        </w:r>
        <w:r>
          <w:instrText xml:space="preserve"> PAGE   \* MERGEFORMAT </w:instrText>
        </w:r>
        <w:r>
          <w:fldChar w:fldCharType="separate"/>
        </w:r>
        <w:r w:rsidR="0032436F">
          <w:rPr>
            <w:noProof/>
          </w:rPr>
          <w:t>7</w:t>
        </w:r>
        <w:r>
          <w:rPr>
            <w:noProof/>
          </w:rPr>
          <w:fldChar w:fldCharType="end"/>
        </w:r>
      </w:p>
    </w:sdtContent>
  </w:sdt>
  <w:p w14:paraId="0C6C78C5" w14:textId="77777777" w:rsidR="00B074A2" w:rsidRDefault="00B074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7885B" w14:textId="77777777" w:rsidR="00746CB2" w:rsidRDefault="00746CB2" w:rsidP="00B074A2">
      <w:r>
        <w:separator/>
      </w:r>
    </w:p>
  </w:footnote>
  <w:footnote w:type="continuationSeparator" w:id="0">
    <w:p w14:paraId="46E21705" w14:textId="77777777" w:rsidR="00746CB2" w:rsidRDefault="00746CB2" w:rsidP="00B074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234A19"/>
    <w:multiLevelType w:val="hybridMultilevel"/>
    <w:tmpl w:val="DA6600DA"/>
    <w:lvl w:ilvl="0" w:tplc="F1968E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C84745"/>
    <w:multiLevelType w:val="hybridMultilevel"/>
    <w:tmpl w:val="AEBE21E8"/>
    <w:lvl w:ilvl="0" w:tplc="1A5ED7BC">
      <w:start w:val="1"/>
      <w:numFmt w:val="bullet"/>
      <w:lvlText w:val="•"/>
      <w:lvlJc w:val="left"/>
      <w:pPr>
        <w:tabs>
          <w:tab w:val="num" w:pos="720"/>
        </w:tabs>
        <w:ind w:left="720" w:hanging="360"/>
      </w:pPr>
      <w:rPr>
        <w:rFonts w:ascii="Arial" w:hAnsi="Arial" w:hint="default"/>
      </w:rPr>
    </w:lvl>
    <w:lvl w:ilvl="1" w:tplc="E95E6358" w:tentative="1">
      <w:start w:val="1"/>
      <w:numFmt w:val="bullet"/>
      <w:lvlText w:val="•"/>
      <w:lvlJc w:val="left"/>
      <w:pPr>
        <w:tabs>
          <w:tab w:val="num" w:pos="1440"/>
        </w:tabs>
        <w:ind w:left="1440" w:hanging="360"/>
      </w:pPr>
      <w:rPr>
        <w:rFonts w:ascii="Arial" w:hAnsi="Arial" w:hint="default"/>
      </w:rPr>
    </w:lvl>
    <w:lvl w:ilvl="2" w:tplc="A3604A68" w:tentative="1">
      <w:start w:val="1"/>
      <w:numFmt w:val="bullet"/>
      <w:lvlText w:val="•"/>
      <w:lvlJc w:val="left"/>
      <w:pPr>
        <w:tabs>
          <w:tab w:val="num" w:pos="2160"/>
        </w:tabs>
        <w:ind w:left="2160" w:hanging="360"/>
      </w:pPr>
      <w:rPr>
        <w:rFonts w:ascii="Arial" w:hAnsi="Arial" w:hint="default"/>
      </w:rPr>
    </w:lvl>
    <w:lvl w:ilvl="3" w:tplc="045477E6" w:tentative="1">
      <w:start w:val="1"/>
      <w:numFmt w:val="bullet"/>
      <w:lvlText w:val="•"/>
      <w:lvlJc w:val="left"/>
      <w:pPr>
        <w:tabs>
          <w:tab w:val="num" w:pos="2880"/>
        </w:tabs>
        <w:ind w:left="2880" w:hanging="360"/>
      </w:pPr>
      <w:rPr>
        <w:rFonts w:ascii="Arial" w:hAnsi="Arial" w:hint="default"/>
      </w:rPr>
    </w:lvl>
    <w:lvl w:ilvl="4" w:tplc="0D90AAE6" w:tentative="1">
      <w:start w:val="1"/>
      <w:numFmt w:val="bullet"/>
      <w:lvlText w:val="•"/>
      <w:lvlJc w:val="left"/>
      <w:pPr>
        <w:tabs>
          <w:tab w:val="num" w:pos="3600"/>
        </w:tabs>
        <w:ind w:left="3600" w:hanging="360"/>
      </w:pPr>
      <w:rPr>
        <w:rFonts w:ascii="Arial" w:hAnsi="Arial" w:hint="default"/>
      </w:rPr>
    </w:lvl>
    <w:lvl w:ilvl="5" w:tplc="CCAC9290" w:tentative="1">
      <w:start w:val="1"/>
      <w:numFmt w:val="bullet"/>
      <w:lvlText w:val="•"/>
      <w:lvlJc w:val="left"/>
      <w:pPr>
        <w:tabs>
          <w:tab w:val="num" w:pos="4320"/>
        </w:tabs>
        <w:ind w:left="4320" w:hanging="360"/>
      </w:pPr>
      <w:rPr>
        <w:rFonts w:ascii="Arial" w:hAnsi="Arial" w:hint="default"/>
      </w:rPr>
    </w:lvl>
    <w:lvl w:ilvl="6" w:tplc="247AD362" w:tentative="1">
      <w:start w:val="1"/>
      <w:numFmt w:val="bullet"/>
      <w:lvlText w:val="•"/>
      <w:lvlJc w:val="left"/>
      <w:pPr>
        <w:tabs>
          <w:tab w:val="num" w:pos="5040"/>
        </w:tabs>
        <w:ind w:left="5040" w:hanging="360"/>
      </w:pPr>
      <w:rPr>
        <w:rFonts w:ascii="Arial" w:hAnsi="Arial" w:hint="default"/>
      </w:rPr>
    </w:lvl>
    <w:lvl w:ilvl="7" w:tplc="14FC6F36" w:tentative="1">
      <w:start w:val="1"/>
      <w:numFmt w:val="bullet"/>
      <w:lvlText w:val="•"/>
      <w:lvlJc w:val="left"/>
      <w:pPr>
        <w:tabs>
          <w:tab w:val="num" w:pos="5760"/>
        </w:tabs>
        <w:ind w:left="5760" w:hanging="360"/>
      </w:pPr>
      <w:rPr>
        <w:rFonts w:ascii="Arial" w:hAnsi="Arial" w:hint="default"/>
      </w:rPr>
    </w:lvl>
    <w:lvl w:ilvl="8" w:tplc="CF8E17DC" w:tentative="1">
      <w:start w:val="1"/>
      <w:numFmt w:val="bullet"/>
      <w:lvlText w:val="•"/>
      <w:lvlJc w:val="left"/>
      <w:pPr>
        <w:tabs>
          <w:tab w:val="num" w:pos="6480"/>
        </w:tabs>
        <w:ind w:left="6480" w:hanging="360"/>
      </w:pPr>
      <w:rPr>
        <w:rFonts w:ascii="Arial" w:hAnsi="Arial" w:hint="default"/>
      </w:rPr>
    </w:lvl>
  </w:abstractNum>
  <w:abstractNum w:abstractNumId="2">
    <w:nsid w:val="424F084A"/>
    <w:multiLevelType w:val="hybridMultilevel"/>
    <w:tmpl w:val="8108A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05E487D"/>
    <w:multiLevelType w:val="hybridMultilevel"/>
    <w:tmpl w:val="70DE78C2"/>
    <w:lvl w:ilvl="0" w:tplc="19148618">
      <w:start w:val="1"/>
      <w:numFmt w:val="bullet"/>
      <w:lvlText w:val="•"/>
      <w:lvlJc w:val="left"/>
      <w:pPr>
        <w:tabs>
          <w:tab w:val="num" w:pos="720"/>
        </w:tabs>
        <w:ind w:left="720" w:hanging="360"/>
      </w:pPr>
      <w:rPr>
        <w:rFonts w:ascii="Arial" w:hAnsi="Arial" w:hint="default"/>
      </w:rPr>
    </w:lvl>
    <w:lvl w:ilvl="1" w:tplc="C93C7EAE" w:tentative="1">
      <w:start w:val="1"/>
      <w:numFmt w:val="bullet"/>
      <w:lvlText w:val="•"/>
      <w:lvlJc w:val="left"/>
      <w:pPr>
        <w:tabs>
          <w:tab w:val="num" w:pos="1440"/>
        </w:tabs>
        <w:ind w:left="1440" w:hanging="360"/>
      </w:pPr>
      <w:rPr>
        <w:rFonts w:ascii="Arial" w:hAnsi="Arial" w:hint="default"/>
      </w:rPr>
    </w:lvl>
    <w:lvl w:ilvl="2" w:tplc="58CCDC90" w:tentative="1">
      <w:start w:val="1"/>
      <w:numFmt w:val="bullet"/>
      <w:lvlText w:val="•"/>
      <w:lvlJc w:val="left"/>
      <w:pPr>
        <w:tabs>
          <w:tab w:val="num" w:pos="2160"/>
        </w:tabs>
        <w:ind w:left="2160" w:hanging="360"/>
      </w:pPr>
      <w:rPr>
        <w:rFonts w:ascii="Arial" w:hAnsi="Arial" w:hint="default"/>
      </w:rPr>
    </w:lvl>
    <w:lvl w:ilvl="3" w:tplc="FA8A11C8" w:tentative="1">
      <w:start w:val="1"/>
      <w:numFmt w:val="bullet"/>
      <w:lvlText w:val="•"/>
      <w:lvlJc w:val="left"/>
      <w:pPr>
        <w:tabs>
          <w:tab w:val="num" w:pos="2880"/>
        </w:tabs>
        <w:ind w:left="2880" w:hanging="360"/>
      </w:pPr>
      <w:rPr>
        <w:rFonts w:ascii="Arial" w:hAnsi="Arial" w:hint="default"/>
      </w:rPr>
    </w:lvl>
    <w:lvl w:ilvl="4" w:tplc="6EE22E3E" w:tentative="1">
      <w:start w:val="1"/>
      <w:numFmt w:val="bullet"/>
      <w:lvlText w:val="•"/>
      <w:lvlJc w:val="left"/>
      <w:pPr>
        <w:tabs>
          <w:tab w:val="num" w:pos="3600"/>
        </w:tabs>
        <w:ind w:left="3600" w:hanging="360"/>
      </w:pPr>
      <w:rPr>
        <w:rFonts w:ascii="Arial" w:hAnsi="Arial" w:hint="default"/>
      </w:rPr>
    </w:lvl>
    <w:lvl w:ilvl="5" w:tplc="62027C60" w:tentative="1">
      <w:start w:val="1"/>
      <w:numFmt w:val="bullet"/>
      <w:lvlText w:val="•"/>
      <w:lvlJc w:val="left"/>
      <w:pPr>
        <w:tabs>
          <w:tab w:val="num" w:pos="4320"/>
        </w:tabs>
        <w:ind w:left="4320" w:hanging="360"/>
      </w:pPr>
      <w:rPr>
        <w:rFonts w:ascii="Arial" w:hAnsi="Arial" w:hint="default"/>
      </w:rPr>
    </w:lvl>
    <w:lvl w:ilvl="6" w:tplc="DF626F0C" w:tentative="1">
      <w:start w:val="1"/>
      <w:numFmt w:val="bullet"/>
      <w:lvlText w:val="•"/>
      <w:lvlJc w:val="left"/>
      <w:pPr>
        <w:tabs>
          <w:tab w:val="num" w:pos="5040"/>
        </w:tabs>
        <w:ind w:left="5040" w:hanging="360"/>
      </w:pPr>
      <w:rPr>
        <w:rFonts w:ascii="Arial" w:hAnsi="Arial" w:hint="default"/>
      </w:rPr>
    </w:lvl>
    <w:lvl w:ilvl="7" w:tplc="7FA2CC00" w:tentative="1">
      <w:start w:val="1"/>
      <w:numFmt w:val="bullet"/>
      <w:lvlText w:val="•"/>
      <w:lvlJc w:val="left"/>
      <w:pPr>
        <w:tabs>
          <w:tab w:val="num" w:pos="5760"/>
        </w:tabs>
        <w:ind w:left="5760" w:hanging="360"/>
      </w:pPr>
      <w:rPr>
        <w:rFonts w:ascii="Arial" w:hAnsi="Arial" w:hint="default"/>
      </w:rPr>
    </w:lvl>
    <w:lvl w:ilvl="8" w:tplc="D474F3FE" w:tentative="1">
      <w:start w:val="1"/>
      <w:numFmt w:val="bullet"/>
      <w:lvlText w:val="•"/>
      <w:lvlJc w:val="left"/>
      <w:pPr>
        <w:tabs>
          <w:tab w:val="num" w:pos="6480"/>
        </w:tabs>
        <w:ind w:left="6480" w:hanging="360"/>
      </w:pPr>
      <w:rPr>
        <w:rFonts w:ascii="Arial" w:hAnsi="Arial" w:hint="default"/>
      </w:rPr>
    </w:lvl>
  </w:abstractNum>
  <w:abstractNum w:abstractNumId="4">
    <w:nsid w:val="629E12EE"/>
    <w:multiLevelType w:val="hybridMultilevel"/>
    <w:tmpl w:val="A0D81E4C"/>
    <w:lvl w:ilvl="0" w:tplc="9BA6D1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22B96"/>
    <w:multiLevelType w:val="hybridMultilevel"/>
    <w:tmpl w:val="C754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9D5B39"/>
    <w:multiLevelType w:val="hybridMultilevel"/>
    <w:tmpl w:val="BA98E4DA"/>
    <w:lvl w:ilvl="0" w:tplc="36829CC4">
      <w:start w:val="1"/>
      <w:numFmt w:val="bullet"/>
      <w:lvlText w:val="•"/>
      <w:lvlJc w:val="left"/>
      <w:pPr>
        <w:tabs>
          <w:tab w:val="num" w:pos="720"/>
        </w:tabs>
        <w:ind w:left="720" w:hanging="360"/>
      </w:pPr>
      <w:rPr>
        <w:rFonts w:ascii="Arial" w:hAnsi="Arial" w:hint="default"/>
      </w:rPr>
    </w:lvl>
    <w:lvl w:ilvl="1" w:tplc="7B980B24" w:tentative="1">
      <w:start w:val="1"/>
      <w:numFmt w:val="bullet"/>
      <w:lvlText w:val="•"/>
      <w:lvlJc w:val="left"/>
      <w:pPr>
        <w:tabs>
          <w:tab w:val="num" w:pos="1440"/>
        </w:tabs>
        <w:ind w:left="1440" w:hanging="360"/>
      </w:pPr>
      <w:rPr>
        <w:rFonts w:ascii="Arial" w:hAnsi="Arial" w:hint="default"/>
      </w:rPr>
    </w:lvl>
    <w:lvl w:ilvl="2" w:tplc="BCFC9FC4" w:tentative="1">
      <w:start w:val="1"/>
      <w:numFmt w:val="bullet"/>
      <w:lvlText w:val="•"/>
      <w:lvlJc w:val="left"/>
      <w:pPr>
        <w:tabs>
          <w:tab w:val="num" w:pos="2160"/>
        </w:tabs>
        <w:ind w:left="2160" w:hanging="360"/>
      </w:pPr>
      <w:rPr>
        <w:rFonts w:ascii="Arial" w:hAnsi="Arial" w:hint="default"/>
      </w:rPr>
    </w:lvl>
    <w:lvl w:ilvl="3" w:tplc="8A4852CA" w:tentative="1">
      <w:start w:val="1"/>
      <w:numFmt w:val="bullet"/>
      <w:lvlText w:val="•"/>
      <w:lvlJc w:val="left"/>
      <w:pPr>
        <w:tabs>
          <w:tab w:val="num" w:pos="2880"/>
        </w:tabs>
        <w:ind w:left="2880" w:hanging="360"/>
      </w:pPr>
      <w:rPr>
        <w:rFonts w:ascii="Arial" w:hAnsi="Arial" w:hint="default"/>
      </w:rPr>
    </w:lvl>
    <w:lvl w:ilvl="4" w:tplc="685056F2" w:tentative="1">
      <w:start w:val="1"/>
      <w:numFmt w:val="bullet"/>
      <w:lvlText w:val="•"/>
      <w:lvlJc w:val="left"/>
      <w:pPr>
        <w:tabs>
          <w:tab w:val="num" w:pos="3600"/>
        </w:tabs>
        <w:ind w:left="3600" w:hanging="360"/>
      </w:pPr>
      <w:rPr>
        <w:rFonts w:ascii="Arial" w:hAnsi="Arial" w:hint="default"/>
      </w:rPr>
    </w:lvl>
    <w:lvl w:ilvl="5" w:tplc="FFD29E74" w:tentative="1">
      <w:start w:val="1"/>
      <w:numFmt w:val="bullet"/>
      <w:lvlText w:val="•"/>
      <w:lvlJc w:val="left"/>
      <w:pPr>
        <w:tabs>
          <w:tab w:val="num" w:pos="4320"/>
        </w:tabs>
        <w:ind w:left="4320" w:hanging="360"/>
      </w:pPr>
      <w:rPr>
        <w:rFonts w:ascii="Arial" w:hAnsi="Arial" w:hint="default"/>
      </w:rPr>
    </w:lvl>
    <w:lvl w:ilvl="6" w:tplc="41DAAE32" w:tentative="1">
      <w:start w:val="1"/>
      <w:numFmt w:val="bullet"/>
      <w:lvlText w:val="•"/>
      <w:lvlJc w:val="left"/>
      <w:pPr>
        <w:tabs>
          <w:tab w:val="num" w:pos="5040"/>
        </w:tabs>
        <w:ind w:left="5040" w:hanging="360"/>
      </w:pPr>
      <w:rPr>
        <w:rFonts w:ascii="Arial" w:hAnsi="Arial" w:hint="default"/>
      </w:rPr>
    </w:lvl>
    <w:lvl w:ilvl="7" w:tplc="38A8ECC4" w:tentative="1">
      <w:start w:val="1"/>
      <w:numFmt w:val="bullet"/>
      <w:lvlText w:val="•"/>
      <w:lvlJc w:val="left"/>
      <w:pPr>
        <w:tabs>
          <w:tab w:val="num" w:pos="5760"/>
        </w:tabs>
        <w:ind w:left="5760" w:hanging="360"/>
      </w:pPr>
      <w:rPr>
        <w:rFonts w:ascii="Arial" w:hAnsi="Arial" w:hint="default"/>
      </w:rPr>
    </w:lvl>
    <w:lvl w:ilvl="8" w:tplc="DFEE6C34" w:tentative="1">
      <w:start w:val="1"/>
      <w:numFmt w:val="bullet"/>
      <w:lvlText w:val="•"/>
      <w:lvlJc w:val="left"/>
      <w:pPr>
        <w:tabs>
          <w:tab w:val="num" w:pos="6480"/>
        </w:tabs>
        <w:ind w:left="6480" w:hanging="360"/>
      </w:pPr>
      <w:rPr>
        <w:rFonts w:ascii="Arial" w:hAnsi="Arial" w:hint="default"/>
      </w:rPr>
    </w:lvl>
  </w:abstractNum>
  <w:abstractNum w:abstractNumId="7">
    <w:nsid w:val="6D924101"/>
    <w:multiLevelType w:val="hybridMultilevel"/>
    <w:tmpl w:val="E488EE5E"/>
    <w:lvl w:ilvl="0" w:tplc="41AA6F6E">
      <w:start w:val="1"/>
      <w:numFmt w:val="bullet"/>
      <w:lvlText w:val="•"/>
      <w:lvlJc w:val="left"/>
      <w:pPr>
        <w:tabs>
          <w:tab w:val="num" w:pos="720"/>
        </w:tabs>
        <w:ind w:left="720" w:hanging="360"/>
      </w:pPr>
      <w:rPr>
        <w:rFonts w:ascii="Arial" w:hAnsi="Arial" w:hint="default"/>
      </w:rPr>
    </w:lvl>
    <w:lvl w:ilvl="1" w:tplc="31642C6A" w:tentative="1">
      <w:start w:val="1"/>
      <w:numFmt w:val="bullet"/>
      <w:lvlText w:val="•"/>
      <w:lvlJc w:val="left"/>
      <w:pPr>
        <w:tabs>
          <w:tab w:val="num" w:pos="1440"/>
        </w:tabs>
        <w:ind w:left="1440" w:hanging="360"/>
      </w:pPr>
      <w:rPr>
        <w:rFonts w:ascii="Arial" w:hAnsi="Arial" w:hint="default"/>
      </w:rPr>
    </w:lvl>
    <w:lvl w:ilvl="2" w:tplc="357A000C" w:tentative="1">
      <w:start w:val="1"/>
      <w:numFmt w:val="bullet"/>
      <w:lvlText w:val="•"/>
      <w:lvlJc w:val="left"/>
      <w:pPr>
        <w:tabs>
          <w:tab w:val="num" w:pos="2160"/>
        </w:tabs>
        <w:ind w:left="2160" w:hanging="360"/>
      </w:pPr>
      <w:rPr>
        <w:rFonts w:ascii="Arial" w:hAnsi="Arial" w:hint="default"/>
      </w:rPr>
    </w:lvl>
    <w:lvl w:ilvl="3" w:tplc="3DAA19E6" w:tentative="1">
      <w:start w:val="1"/>
      <w:numFmt w:val="bullet"/>
      <w:lvlText w:val="•"/>
      <w:lvlJc w:val="left"/>
      <w:pPr>
        <w:tabs>
          <w:tab w:val="num" w:pos="2880"/>
        </w:tabs>
        <w:ind w:left="2880" w:hanging="360"/>
      </w:pPr>
      <w:rPr>
        <w:rFonts w:ascii="Arial" w:hAnsi="Arial" w:hint="default"/>
      </w:rPr>
    </w:lvl>
    <w:lvl w:ilvl="4" w:tplc="D0A2684A" w:tentative="1">
      <w:start w:val="1"/>
      <w:numFmt w:val="bullet"/>
      <w:lvlText w:val="•"/>
      <w:lvlJc w:val="left"/>
      <w:pPr>
        <w:tabs>
          <w:tab w:val="num" w:pos="3600"/>
        </w:tabs>
        <w:ind w:left="3600" w:hanging="360"/>
      </w:pPr>
      <w:rPr>
        <w:rFonts w:ascii="Arial" w:hAnsi="Arial" w:hint="default"/>
      </w:rPr>
    </w:lvl>
    <w:lvl w:ilvl="5" w:tplc="7EA89292" w:tentative="1">
      <w:start w:val="1"/>
      <w:numFmt w:val="bullet"/>
      <w:lvlText w:val="•"/>
      <w:lvlJc w:val="left"/>
      <w:pPr>
        <w:tabs>
          <w:tab w:val="num" w:pos="4320"/>
        </w:tabs>
        <w:ind w:left="4320" w:hanging="360"/>
      </w:pPr>
      <w:rPr>
        <w:rFonts w:ascii="Arial" w:hAnsi="Arial" w:hint="default"/>
      </w:rPr>
    </w:lvl>
    <w:lvl w:ilvl="6" w:tplc="5EC4F084" w:tentative="1">
      <w:start w:val="1"/>
      <w:numFmt w:val="bullet"/>
      <w:lvlText w:val="•"/>
      <w:lvlJc w:val="left"/>
      <w:pPr>
        <w:tabs>
          <w:tab w:val="num" w:pos="5040"/>
        </w:tabs>
        <w:ind w:left="5040" w:hanging="360"/>
      </w:pPr>
      <w:rPr>
        <w:rFonts w:ascii="Arial" w:hAnsi="Arial" w:hint="default"/>
      </w:rPr>
    </w:lvl>
    <w:lvl w:ilvl="7" w:tplc="BF06C04C" w:tentative="1">
      <w:start w:val="1"/>
      <w:numFmt w:val="bullet"/>
      <w:lvlText w:val="•"/>
      <w:lvlJc w:val="left"/>
      <w:pPr>
        <w:tabs>
          <w:tab w:val="num" w:pos="5760"/>
        </w:tabs>
        <w:ind w:left="5760" w:hanging="360"/>
      </w:pPr>
      <w:rPr>
        <w:rFonts w:ascii="Arial" w:hAnsi="Arial" w:hint="default"/>
      </w:rPr>
    </w:lvl>
    <w:lvl w:ilvl="8" w:tplc="C96A867A" w:tentative="1">
      <w:start w:val="1"/>
      <w:numFmt w:val="bullet"/>
      <w:lvlText w:val="•"/>
      <w:lvlJc w:val="left"/>
      <w:pPr>
        <w:tabs>
          <w:tab w:val="num" w:pos="6480"/>
        </w:tabs>
        <w:ind w:left="6480" w:hanging="360"/>
      </w:pPr>
      <w:rPr>
        <w:rFonts w:ascii="Arial" w:hAnsi="Arial" w:hint="default"/>
      </w:rPr>
    </w:lvl>
  </w:abstractNum>
  <w:abstractNum w:abstractNumId="8">
    <w:nsid w:val="74C32782"/>
    <w:multiLevelType w:val="hybridMultilevel"/>
    <w:tmpl w:val="D2080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E570F6"/>
    <w:multiLevelType w:val="hybridMultilevel"/>
    <w:tmpl w:val="1A882A8A"/>
    <w:lvl w:ilvl="0" w:tplc="1B9A41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9"/>
  </w:num>
  <w:num w:numId="4">
    <w:abstractNumId w:val="0"/>
  </w:num>
  <w:num w:numId="5">
    <w:abstractNumId w:val="4"/>
  </w:num>
  <w:num w:numId="6">
    <w:abstractNumId w:val="1"/>
  </w:num>
  <w:num w:numId="7">
    <w:abstractNumId w:val="7"/>
  </w:num>
  <w:num w:numId="8">
    <w:abstractNumId w:val="2"/>
  </w:num>
  <w:num w:numId="9">
    <w:abstractNumId w:val="8"/>
  </w:num>
  <w:num w:numId="10">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penterc94@gmail.com">
    <w15:presenceInfo w15:providerId="Windows Live" w15:userId="9a9b45b9a4622e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CD"/>
    <w:rsid w:val="0002566F"/>
    <w:rsid w:val="00037677"/>
    <w:rsid w:val="000E3E53"/>
    <w:rsid w:val="00102F78"/>
    <w:rsid w:val="00127FB8"/>
    <w:rsid w:val="001371A2"/>
    <w:rsid w:val="001A2DD9"/>
    <w:rsid w:val="002022E5"/>
    <w:rsid w:val="0023170F"/>
    <w:rsid w:val="00233766"/>
    <w:rsid w:val="00242BE2"/>
    <w:rsid w:val="002465BC"/>
    <w:rsid w:val="002900A4"/>
    <w:rsid w:val="00296129"/>
    <w:rsid w:val="002D134F"/>
    <w:rsid w:val="003210D6"/>
    <w:rsid w:val="0032436F"/>
    <w:rsid w:val="00350264"/>
    <w:rsid w:val="00352819"/>
    <w:rsid w:val="003749D7"/>
    <w:rsid w:val="003A3EF8"/>
    <w:rsid w:val="003C3239"/>
    <w:rsid w:val="003C5B30"/>
    <w:rsid w:val="004518B9"/>
    <w:rsid w:val="00454060"/>
    <w:rsid w:val="00463FB8"/>
    <w:rsid w:val="004706C2"/>
    <w:rsid w:val="0051535C"/>
    <w:rsid w:val="0052515F"/>
    <w:rsid w:val="005269E2"/>
    <w:rsid w:val="00533768"/>
    <w:rsid w:val="005746CC"/>
    <w:rsid w:val="00586295"/>
    <w:rsid w:val="00590070"/>
    <w:rsid w:val="00592979"/>
    <w:rsid w:val="005951FC"/>
    <w:rsid w:val="005E4A73"/>
    <w:rsid w:val="006248B7"/>
    <w:rsid w:val="00625CE0"/>
    <w:rsid w:val="00627716"/>
    <w:rsid w:val="006303C8"/>
    <w:rsid w:val="00632B5D"/>
    <w:rsid w:val="00662605"/>
    <w:rsid w:val="006B130E"/>
    <w:rsid w:val="006C4A62"/>
    <w:rsid w:val="006D078B"/>
    <w:rsid w:val="006F3976"/>
    <w:rsid w:val="0072118A"/>
    <w:rsid w:val="00726DB1"/>
    <w:rsid w:val="00730AF5"/>
    <w:rsid w:val="00735CB8"/>
    <w:rsid w:val="00746CB2"/>
    <w:rsid w:val="00746F42"/>
    <w:rsid w:val="007804CB"/>
    <w:rsid w:val="00781C13"/>
    <w:rsid w:val="0078388A"/>
    <w:rsid w:val="007953DE"/>
    <w:rsid w:val="007B545C"/>
    <w:rsid w:val="007C23C2"/>
    <w:rsid w:val="007C5C7D"/>
    <w:rsid w:val="007E3276"/>
    <w:rsid w:val="007F2620"/>
    <w:rsid w:val="007F568E"/>
    <w:rsid w:val="0083623F"/>
    <w:rsid w:val="00854201"/>
    <w:rsid w:val="008852DF"/>
    <w:rsid w:val="008A057C"/>
    <w:rsid w:val="008A181E"/>
    <w:rsid w:val="008B337C"/>
    <w:rsid w:val="008F2C47"/>
    <w:rsid w:val="00940FFF"/>
    <w:rsid w:val="00964FAD"/>
    <w:rsid w:val="0097367C"/>
    <w:rsid w:val="00997893"/>
    <w:rsid w:val="009B744C"/>
    <w:rsid w:val="009E7A28"/>
    <w:rsid w:val="00A07481"/>
    <w:rsid w:val="00A1529C"/>
    <w:rsid w:val="00A57357"/>
    <w:rsid w:val="00A6010C"/>
    <w:rsid w:val="00A75E2F"/>
    <w:rsid w:val="00AA318B"/>
    <w:rsid w:val="00AA7945"/>
    <w:rsid w:val="00AB57CD"/>
    <w:rsid w:val="00AC2A46"/>
    <w:rsid w:val="00AD4021"/>
    <w:rsid w:val="00B074A2"/>
    <w:rsid w:val="00B762D6"/>
    <w:rsid w:val="00BD4D29"/>
    <w:rsid w:val="00BE7A74"/>
    <w:rsid w:val="00BF0023"/>
    <w:rsid w:val="00BF7386"/>
    <w:rsid w:val="00C22667"/>
    <w:rsid w:val="00C26E19"/>
    <w:rsid w:val="00C336FD"/>
    <w:rsid w:val="00C3445F"/>
    <w:rsid w:val="00C4246B"/>
    <w:rsid w:val="00C54E89"/>
    <w:rsid w:val="00C70B82"/>
    <w:rsid w:val="00C75657"/>
    <w:rsid w:val="00CC2033"/>
    <w:rsid w:val="00CD1C7F"/>
    <w:rsid w:val="00D11C7E"/>
    <w:rsid w:val="00D1660C"/>
    <w:rsid w:val="00D23A71"/>
    <w:rsid w:val="00D671AC"/>
    <w:rsid w:val="00D7161D"/>
    <w:rsid w:val="00D85F68"/>
    <w:rsid w:val="00D92E11"/>
    <w:rsid w:val="00DB2DF6"/>
    <w:rsid w:val="00DC13EF"/>
    <w:rsid w:val="00DD788A"/>
    <w:rsid w:val="00DE5DA8"/>
    <w:rsid w:val="00DF05FD"/>
    <w:rsid w:val="00DF3F2B"/>
    <w:rsid w:val="00DF5DE5"/>
    <w:rsid w:val="00DF658E"/>
    <w:rsid w:val="00E07118"/>
    <w:rsid w:val="00E25A99"/>
    <w:rsid w:val="00E50C15"/>
    <w:rsid w:val="00E90ACA"/>
    <w:rsid w:val="00E92C5D"/>
    <w:rsid w:val="00E94553"/>
    <w:rsid w:val="00EB53A3"/>
    <w:rsid w:val="00EC4688"/>
    <w:rsid w:val="00ED24D1"/>
    <w:rsid w:val="00EE400F"/>
    <w:rsid w:val="00EE7167"/>
    <w:rsid w:val="00F12536"/>
    <w:rsid w:val="00F2041C"/>
    <w:rsid w:val="00F4360A"/>
    <w:rsid w:val="00F4505B"/>
    <w:rsid w:val="00F8196A"/>
    <w:rsid w:val="00FA11B5"/>
    <w:rsid w:val="00FA4522"/>
    <w:rsid w:val="00FE5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85B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88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57CD"/>
    <w:rPr>
      <w:color w:val="0563C1" w:themeColor="hyperlink"/>
      <w:u w:val="single"/>
    </w:rPr>
  </w:style>
  <w:style w:type="paragraph" w:styleId="ListParagraph">
    <w:name w:val="List Paragraph"/>
    <w:basedOn w:val="Normal"/>
    <w:uiPriority w:val="34"/>
    <w:qFormat/>
    <w:rsid w:val="00AB57CD"/>
    <w:pPr>
      <w:ind w:left="720"/>
      <w:contextualSpacing/>
    </w:pPr>
  </w:style>
  <w:style w:type="character" w:styleId="CommentReference">
    <w:name w:val="annotation reference"/>
    <w:basedOn w:val="DefaultParagraphFont"/>
    <w:uiPriority w:val="99"/>
    <w:semiHidden/>
    <w:unhideWhenUsed/>
    <w:rsid w:val="00AB57CD"/>
    <w:rPr>
      <w:sz w:val="16"/>
      <w:szCs w:val="16"/>
    </w:rPr>
  </w:style>
  <w:style w:type="paragraph" w:styleId="CommentText">
    <w:name w:val="annotation text"/>
    <w:basedOn w:val="Normal"/>
    <w:link w:val="CommentTextChar"/>
    <w:uiPriority w:val="99"/>
    <w:semiHidden/>
    <w:unhideWhenUsed/>
    <w:rsid w:val="00AB57CD"/>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B57CD"/>
    <w:rPr>
      <w:sz w:val="20"/>
      <w:szCs w:val="20"/>
    </w:rPr>
  </w:style>
  <w:style w:type="character" w:customStyle="1" w:styleId="CommentSubjectChar">
    <w:name w:val="Comment Subject Char"/>
    <w:basedOn w:val="CommentTextChar"/>
    <w:link w:val="CommentSubject"/>
    <w:uiPriority w:val="99"/>
    <w:semiHidden/>
    <w:rsid w:val="00AB57CD"/>
    <w:rPr>
      <w:b/>
      <w:bCs/>
      <w:sz w:val="20"/>
      <w:szCs w:val="20"/>
    </w:rPr>
  </w:style>
  <w:style w:type="paragraph" w:styleId="CommentSubject">
    <w:name w:val="annotation subject"/>
    <w:basedOn w:val="CommentText"/>
    <w:next w:val="CommentText"/>
    <w:link w:val="CommentSubjectChar"/>
    <w:uiPriority w:val="99"/>
    <w:semiHidden/>
    <w:unhideWhenUsed/>
    <w:rsid w:val="00AB57CD"/>
    <w:rPr>
      <w:b/>
      <w:bCs/>
    </w:rPr>
  </w:style>
  <w:style w:type="paragraph" w:styleId="BalloonText">
    <w:name w:val="Balloon Text"/>
    <w:basedOn w:val="Normal"/>
    <w:link w:val="BalloonTextChar"/>
    <w:uiPriority w:val="99"/>
    <w:semiHidden/>
    <w:unhideWhenUsed/>
    <w:rsid w:val="00AB57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7CD"/>
    <w:rPr>
      <w:rFonts w:ascii="Segoe UI" w:hAnsi="Segoe UI" w:cs="Segoe UI"/>
      <w:sz w:val="18"/>
      <w:szCs w:val="18"/>
    </w:rPr>
  </w:style>
  <w:style w:type="character" w:customStyle="1" w:styleId="apple-converted-space">
    <w:name w:val="apple-converted-space"/>
    <w:basedOn w:val="DefaultParagraphFont"/>
    <w:rsid w:val="00AB57CD"/>
  </w:style>
  <w:style w:type="table" w:styleId="GridTable2">
    <w:name w:val="Grid Table 2"/>
    <w:basedOn w:val="TableNormal"/>
    <w:uiPriority w:val="47"/>
    <w:rsid w:val="00AB57CD"/>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semiHidden/>
    <w:unhideWhenUsed/>
    <w:rsid w:val="00AB57CD"/>
  </w:style>
  <w:style w:type="character" w:customStyle="1" w:styleId="DocumentMapChar">
    <w:name w:val="Document Map Char"/>
    <w:basedOn w:val="DefaultParagraphFont"/>
    <w:link w:val="DocumentMap"/>
    <w:uiPriority w:val="99"/>
    <w:semiHidden/>
    <w:rsid w:val="00AB57CD"/>
    <w:rPr>
      <w:rFonts w:ascii="Times New Roman" w:hAnsi="Times New Roman" w:cs="Times New Roman"/>
    </w:rPr>
  </w:style>
  <w:style w:type="table" w:styleId="GridTable1Light">
    <w:name w:val="Grid Table 1 Light"/>
    <w:basedOn w:val="TableNormal"/>
    <w:uiPriority w:val="46"/>
    <w:rsid w:val="001A2DD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D1660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D1660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D1660C"/>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FE50C6"/>
    <w:rPr>
      <w:color w:val="954F72" w:themeColor="followedHyperlink"/>
      <w:u w:val="single"/>
    </w:rPr>
  </w:style>
  <w:style w:type="character" w:styleId="PlaceholderText">
    <w:name w:val="Placeholder Text"/>
    <w:basedOn w:val="DefaultParagraphFont"/>
    <w:uiPriority w:val="99"/>
    <w:semiHidden/>
    <w:rsid w:val="00940FFF"/>
    <w:rPr>
      <w:color w:val="808080"/>
    </w:rPr>
  </w:style>
  <w:style w:type="paragraph" w:styleId="Revision">
    <w:name w:val="Revision"/>
    <w:hidden/>
    <w:uiPriority w:val="99"/>
    <w:semiHidden/>
    <w:rsid w:val="00632B5D"/>
    <w:rPr>
      <w:rFonts w:ascii="Times New Roman" w:hAnsi="Times New Roman" w:cs="Times New Roman"/>
    </w:rPr>
  </w:style>
  <w:style w:type="paragraph" w:styleId="Header">
    <w:name w:val="header"/>
    <w:basedOn w:val="Normal"/>
    <w:link w:val="HeaderChar"/>
    <w:uiPriority w:val="99"/>
    <w:unhideWhenUsed/>
    <w:rsid w:val="00B074A2"/>
    <w:pPr>
      <w:tabs>
        <w:tab w:val="center" w:pos="4680"/>
        <w:tab w:val="right" w:pos="9360"/>
      </w:tabs>
    </w:pPr>
  </w:style>
  <w:style w:type="character" w:customStyle="1" w:styleId="HeaderChar">
    <w:name w:val="Header Char"/>
    <w:basedOn w:val="DefaultParagraphFont"/>
    <w:link w:val="Header"/>
    <w:uiPriority w:val="99"/>
    <w:rsid w:val="00B074A2"/>
    <w:rPr>
      <w:rFonts w:ascii="Times New Roman" w:hAnsi="Times New Roman" w:cs="Times New Roman"/>
    </w:rPr>
  </w:style>
  <w:style w:type="paragraph" w:styleId="Footer">
    <w:name w:val="footer"/>
    <w:basedOn w:val="Normal"/>
    <w:link w:val="FooterChar"/>
    <w:uiPriority w:val="99"/>
    <w:unhideWhenUsed/>
    <w:rsid w:val="00B074A2"/>
    <w:pPr>
      <w:tabs>
        <w:tab w:val="center" w:pos="4680"/>
        <w:tab w:val="right" w:pos="9360"/>
      </w:tabs>
    </w:pPr>
  </w:style>
  <w:style w:type="character" w:customStyle="1" w:styleId="FooterChar">
    <w:name w:val="Footer Char"/>
    <w:basedOn w:val="DefaultParagraphFont"/>
    <w:link w:val="Footer"/>
    <w:uiPriority w:val="99"/>
    <w:rsid w:val="00B074A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673">
      <w:bodyDiv w:val="1"/>
      <w:marLeft w:val="0"/>
      <w:marRight w:val="0"/>
      <w:marTop w:val="0"/>
      <w:marBottom w:val="0"/>
      <w:divBdr>
        <w:top w:val="none" w:sz="0" w:space="0" w:color="auto"/>
        <w:left w:val="none" w:sz="0" w:space="0" w:color="auto"/>
        <w:bottom w:val="none" w:sz="0" w:space="0" w:color="auto"/>
        <w:right w:val="none" w:sz="0" w:space="0" w:color="auto"/>
      </w:divBdr>
    </w:div>
    <w:div w:id="65222745">
      <w:bodyDiv w:val="1"/>
      <w:marLeft w:val="0"/>
      <w:marRight w:val="0"/>
      <w:marTop w:val="0"/>
      <w:marBottom w:val="0"/>
      <w:divBdr>
        <w:top w:val="none" w:sz="0" w:space="0" w:color="auto"/>
        <w:left w:val="none" w:sz="0" w:space="0" w:color="auto"/>
        <w:bottom w:val="none" w:sz="0" w:space="0" w:color="auto"/>
        <w:right w:val="none" w:sz="0" w:space="0" w:color="auto"/>
      </w:divBdr>
    </w:div>
    <w:div w:id="668290434">
      <w:bodyDiv w:val="1"/>
      <w:marLeft w:val="0"/>
      <w:marRight w:val="0"/>
      <w:marTop w:val="0"/>
      <w:marBottom w:val="0"/>
      <w:divBdr>
        <w:top w:val="none" w:sz="0" w:space="0" w:color="auto"/>
        <w:left w:val="none" w:sz="0" w:space="0" w:color="auto"/>
        <w:bottom w:val="none" w:sz="0" w:space="0" w:color="auto"/>
        <w:right w:val="none" w:sz="0" w:space="0" w:color="auto"/>
      </w:divBdr>
    </w:div>
    <w:div w:id="1805927460">
      <w:bodyDiv w:val="1"/>
      <w:marLeft w:val="0"/>
      <w:marRight w:val="0"/>
      <w:marTop w:val="0"/>
      <w:marBottom w:val="0"/>
      <w:divBdr>
        <w:top w:val="none" w:sz="0" w:space="0" w:color="auto"/>
        <w:left w:val="none" w:sz="0" w:space="0" w:color="auto"/>
        <w:bottom w:val="none" w:sz="0" w:space="0" w:color="auto"/>
        <w:right w:val="none" w:sz="0" w:space="0" w:color="auto"/>
      </w:divBdr>
    </w:div>
    <w:div w:id="18728402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www.cran.r-project.org/package=ordinal/" TargetMode="External"/><Relationship Id="rId24" Type="http://schemas.openxmlformats.org/officeDocument/2006/relationships/hyperlink" Target="http://www.jstatsoft.org/v08/i15/" TargetMode="External"/><Relationship Id="rId25" Type="http://schemas.openxmlformats.org/officeDocument/2006/relationships/hyperlink" Target="http://www.jstatsoft.org/v32/i01/" TargetMode="External"/><Relationship Id="rId26" Type="http://schemas.openxmlformats.org/officeDocument/2006/relationships/hyperlink" Target="http://socserv.socsci.mcmaster.ca/jfox/Books/Companion" TargetMode="External"/><Relationship Id="rId27" Type="http://schemas.openxmlformats.org/officeDocument/2006/relationships/hyperlink" Target="http://www.jstatsoft.org/v28/c01/" TargetMode="External"/><Relationship Id="rId28" Type="http://schemas.openxmlformats.org/officeDocument/2006/relationships/hyperlink" Target="https://cran.r-project.org/package=mosaic" TargetMode="External"/><Relationship Id="rId29" Type="http://schemas.openxmlformats.org/officeDocument/2006/relationships/hyperlink" Target="https://www.r-projec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ran.r-project.org/package=VGAM" TargetMode="Externa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hyperlink" Target="http://lock5stat.com/statkey/"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c.umn.edu/~catalst/" TargetMode="External"/><Relationship Id="rId33" Type="http://schemas.microsoft.com/office/2011/relationships/people" Target="people.xml"/><Relationship Id="rId3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34E3AB-AC15-8D48-8EA5-BCA9F887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9024</Words>
  <Characters>51442</Characters>
  <Application>Microsoft Macintosh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Montana State University</Company>
  <LinksUpToDate>false</LinksUpToDate>
  <CharactersWithSpaces>60346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carpenterc94@gmail.com</dc:creator>
  <cp:keywords/>
  <dc:description/>
  <cp:lastModifiedBy>carpenterc94@gmail.com</cp:lastModifiedBy>
  <cp:revision>3</cp:revision>
  <cp:lastPrinted>2016-05-31T23:18:00Z</cp:lastPrinted>
  <dcterms:created xsi:type="dcterms:W3CDTF">2016-06-01T01:04:00Z</dcterms:created>
  <dcterms:modified xsi:type="dcterms:W3CDTF">2016-06-01T01:47:00Z</dcterms:modified>
</cp:coreProperties>
</file>